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90F" w:rsidRDefault="000D197D" w:rsidP="006D2045">
      <w:pPr>
        <w:spacing w:line="360" w:lineRule="auto"/>
        <w:rPr>
          <w:rFonts w:eastAsiaTheme="majorEastAsia" w:cstheme="majorBidi"/>
          <w:b/>
          <w:bCs/>
          <w:smallCaps/>
          <w:noProof/>
          <w:spacing w:val="20"/>
          <w:sz w:val="28"/>
          <w:szCs w:val="28"/>
        </w:rPr>
      </w:pPr>
      <w:r>
        <w:rPr>
          <w:noProof/>
        </w:rPr>
        <mc:AlternateContent>
          <mc:Choice Requires="wps">
            <w:drawing>
              <wp:anchor distT="0" distB="0" distL="114300" distR="114300" simplePos="0" relativeHeight="251666432" behindDoc="0" locked="0" layoutInCell="1" allowOverlap="1">
                <wp:simplePos x="0" y="0"/>
                <wp:positionH relativeFrom="column">
                  <wp:posOffset>1583690</wp:posOffset>
                </wp:positionH>
                <wp:positionV relativeFrom="paragraph">
                  <wp:posOffset>6015355</wp:posOffset>
                </wp:positionV>
                <wp:extent cx="4608830" cy="2554605"/>
                <wp:effectExtent l="2540" t="0" r="0" b="254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255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31C" w:rsidRDefault="003D431C">
                            <w:pPr>
                              <w:rPr>
                                <w:i/>
                                <w:color w:val="365F91" w:themeColor="accent1" w:themeShade="BF"/>
                                <w:sz w:val="36"/>
                                <w:szCs w:val="36"/>
                              </w:rPr>
                            </w:pPr>
                            <w:r>
                              <w:rPr>
                                <w:i/>
                                <w:color w:val="365F91" w:themeColor="accent1" w:themeShade="BF"/>
                                <w:sz w:val="36"/>
                                <w:szCs w:val="36"/>
                              </w:rPr>
                              <w:t>bSa, NBIMS Document #:</w:t>
                            </w:r>
                          </w:p>
                          <w:p w:rsidR="003D431C" w:rsidRDefault="003D431C">
                            <w:pPr>
                              <w:rPr>
                                <w:i/>
                                <w:color w:val="365F91" w:themeColor="accent1" w:themeShade="BF"/>
                                <w:sz w:val="36"/>
                                <w:szCs w:val="36"/>
                              </w:rPr>
                            </w:pPr>
                            <w:r>
                              <w:rPr>
                                <w:i/>
                                <w:color w:val="365F91" w:themeColor="accent1" w:themeShade="BF"/>
                                <w:sz w:val="36"/>
                                <w:szCs w:val="36"/>
                              </w:rPr>
                              <w:t>Date:</w:t>
                            </w:r>
                          </w:p>
                          <w:p w:rsidR="003D431C" w:rsidRPr="00DA12CC" w:rsidRDefault="003D431C">
                            <w:pPr>
                              <w:rPr>
                                <w:i/>
                                <w:color w:val="365F91" w:themeColor="accent1" w:themeShade="BF"/>
                                <w:sz w:val="36"/>
                                <w:szCs w:val="36"/>
                              </w:rPr>
                            </w:pPr>
                            <w:r>
                              <w:rPr>
                                <w:i/>
                                <w:color w:val="365F91" w:themeColor="accent1" w:themeShade="BF"/>
                                <w:sz w:val="36"/>
                                <w:szCs w:val="36"/>
                              </w:rPr>
                              <w:t xml:space="preserve">Working Group: BIM-GIS </w:t>
                            </w:r>
                          </w:p>
                          <w:p w:rsidR="003D431C" w:rsidRDefault="003D431C">
                            <w:pPr>
                              <w:rPr>
                                <w:i/>
                                <w:color w:val="365F91" w:themeColor="accent1" w:themeShade="BF"/>
                                <w:sz w:val="36"/>
                                <w:szCs w:val="36"/>
                              </w:rPr>
                            </w:pPr>
                            <w:r>
                              <w:rPr>
                                <w:i/>
                                <w:color w:val="365F91" w:themeColor="accent1" w:themeShade="BF"/>
                                <w:sz w:val="36"/>
                                <w:szCs w:val="36"/>
                              </w:rPr>
                              <w:t>IDM Use Case: BIM-GIS Information Exchange (BIGie)</w:t>
                            </w:r>
                          </w:p>
                          <w:p w:rsidR="003D431C" w:rsidRPr="00DA12CC" w:rsidRDefault="003D431C">
                            <w:pPr>
                              <w:rPr>
                                <w:i/>
                                <w:color w:val="365F91" w:themeColor="accent1" w:themeShade="BF"/>
                                <w:sz w:val="36"/>
                                <w:szCs w:val="36"/>
                              </w:rPr>
                            </w:pPr>
                            <w:r>
                              <w:rPr>
                                <w:i/>
                                <w:color w:val="365F91" w:themeColor="accent1" w:themeShade="BF"/>
                                <w:sz w:val="36"/>
                                <w:szCs w:val="36"/>
                              </w:rPr>
                              <w:t>Version: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24.7pt;margin-top:473.65pt;width:362.9pt;height:20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YD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" filled="f" stroked="f">
                <v:textbox>
                  <w:txbxContent>
                    <w:p w:rsidR="003D431C" w:rsidRDefault="003D431C">
                      <w:pPr>
                        <w:rPr>
                          <w:i/>
                          <w:color w:val="365F91" w:themeColor="accent1" w:themeShade="BF"/>
                          <w:sz w:val="36"/>
                          <w:szCs w:val="36"/>
                        </w:rPr>
                      </w:pPr>
                      <w:r>
                        <w:rPr>
                          <w:i/>
                          <w:color w:val="365F91" w:themeColor="accent1" w:themeShade="BF"/>
                          <w:sz w:val="36"/>
                          <w:szCs w:val="36"/>
                        </w:rPr>
                        <w:t>bSa, NBIMS Document #:</w:t>
                      </w:r>
                    </w:p>
                    <w:p w:rsidR="003D431C" w:rsidRDefault="003D431C">
                      <w:pPr>
                        <w:rPr>
                          <w:i/>
                          <w:color w:val="365F91" w:themeColor="accent1" w:themeShade="BF"/>
                          <w:sz w:val="36"/>
                          <w:szCs w:val="36"/>
                        </w:rPr>
                      </w:pPr>
                      <w:r>
                        <w:rPr>
                          <w:i/>
                          <w:color w:val="365F91" w:themeColor="accent1" w:themeShade="BF"/>
                          <w:sz w:val="36"/>
                          <w:szCs w:val="36"/>
                        </w:rPr>
                        <w:t>Date:</w:t>
                      </w:r>
                    </w:p>
                    <w:p w:rsidR="003D431C" w:rsidRPr="00DA12CC" w:rsidRDefault="003D431C">
                      <w:pPr>
                        <w:rPr>
                          <w:i/>
                          <w:color w:val="365F91" w:themeColor="accent1" w:themeShade="BF"/>
                          <w:sz w:val="36"/>
                          <w:szCs w:val="36"/>
                        </w:rPr>
                      </w:pPr>
                      <w:r>
                        <w:rPr>
                          <w:i/>
                          <w:color w:val="365F91" w:themeColor="accent1" w:themeShade="BF"/>
                          <w:sz w:val="36"/>
                          <w:szCs w:val="36"/>
                        </w:rPr>
                        <w:t xml:space="preserve">Working Group: BIM-GIS </w:t>
                      </w:r>
                    </w:p>
                    <w:p w:rsidR="003D431C" w:rsidRDefault="003D431C">
                      <w:pPr>
                        <w:rPr>
                          <w:i/>
                          <w:color w:val="365F91" w:themeColor="accent1" w:themeShade="BF"/>
                          <w:sz w:val="36"/>
                          <w:szCs w:val="36"/>
                        </w:rPr>
                      </w:pPr>
                      <w:r>
                        <w:rPr>
                          <w:i/>
                          <w:color w:val="365F91" w:themeColor="accent1" w:themeShade="BF"/>
                          <w:sz w:val="36"/>
                          <w:szCs w:val="36"/>
                        </w:rPr>
                        <w:t>IDM Use Case: BIM-GIS Information Exchange (BIGie)</w:t>
                      </w:r>
                    </w:p>
                    <w:p w:rsidR="003D431C" w:rsidRPr="00DA12CC" w:rsidRDefault="003D431C">
                      <w:pPr>
                        <w:rPr>
                          <w:i/>
                          <w:color w:val="365F91" w:themeColor="accent1" w:themeShade="BF"/>
                          <w:sz w:val="36"/>
                          <w:szCs w:val="36"/>
                        </w:rPr>
                      </w:pPr>
                      <w:r>
                        <w:rPr>
                          <w:i/>
                          <w:color w:val="365F91" w:themeColor="accent1" w:themeShade="BF"/>
                          <w:sz w:val="36"/>
                          <w:szCs w:val="36"/>
                        </w:rPr>
                        <w:t>Version: 1.0</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179070</wp:posOffset>
                </wp:positionH>
                <wp:positionV relativeFrom="paragraph">
                  <wp:posOffset>37465</wp:posOffset>
                </wp:positionV>
                <wp:extent cx="1988820" cy="635"/>
                <wp:effectExtent l="7620" t="8890" r="13335" b="952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88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4.1pt;margin-top:2.95pt;width:156.6pt;height:.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"/>
            </w:pict>
          </mc:Fallback>
        </mc:AlternateContent>
      </w:r>
      <w:r w:rsidR="005B090F">
        <w:rPr>
          <w:noProof/>
        </w:rPr>
        <w:br w:type="page"/>
      </w:r>
      <w:r w:rsidR="005B090F" w:rsidRPr="005B090F">
        <w:rPr>
          <w:noProof/>
        </w:rPr>
        <w:drawing>
          <wp:anchor distT="0" distB="0" distL="114300" distR="114300" simplePos="0" relativeHeight="251662336" behindDoc="1" locked="0" layoutInCell="1" allowOverlap="1">
            <wp:simplePos x="0" y="0"/>
            <wp:positionH relativeFrom="column">
              <wp:posOffset>2295525</wp:posOffset>
            </wp:positionH>
            <wp:positionV relativeFrom="paragraph">
              <wp:posOffset>-114300</wp:posOffset>
            </wp:positionV>
            <wp:extent cx="2562225" cy="295275"/>
            <wp:effectExtent l="19050" t="0" r="0" b="0"/>
            <wp:wrapTight wrapText="bothSides">
              <wp:wrapPolygon edited="0">
                <wp:start x="-161" y="0"/>
                <wp:lineTo x="-161" y="19722"/>
                <wp:lineTo x="21546" y="19722"/>
                <wp:lineTo x="21546" y="0"/>
                <wp:lineTo x="-161" y="0"/>
              </wp:wrapPolygon>
            </wp:wrapTight>
            <wp:docPr id="2" name="Picture 1" descr="buildingSMART_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SMART_Logo copy.jpg"/>
                    <pic:cNvPicPr/>
                  </pic:nvPicPr>
                  <pic:blipFill>
                    <a:blip r:embed="rId9" cstate="print"/>
                    <a:stretch>
                      <a:fillRect/>
                    </a:stretch>
                  </pic:blipFill>
                  <pic:spPr>
                    <a:xfrm>
                      <a:off x="0" y="0"/>
                      <a:ext cx="2559050" cy="292100"/>
                    </a:xfrm>
                    <a:prstGeom prst="rect">
                      <a:avLst/>
                    </a:prstGeom>
                  </pic:spPr>
                </pic:pic>
              </a:graphicData>
            </a:graphic>
          </wp:anchor>
        </w:drawing>
      </w:r>
      <w:r w:rsidR="005B090F" w:rsidRPr="005B090F">
        <w:rPr>
          <w:noProof/>
        </w:rPr>
        <mc:AlternateContent>
          <mc:Choice Requires="wpg">
            <w:drawing>
              <wp:anchor distT="0" distB="0" distL="114300" distR="114300" simplePos="0" relativeHeight="251663360" behindDoc="0" locked="0" layoutInCell="1" allowOverlap="1">
                <wp:simplePos x="0" y="0"/>
                <wp:positionH relativeFrom="column">
                  <wp:posOffset>4886325</wp:posOffset>
                </wp:positionH>
                <wp:positionV relativeFrom="paragraph">
                  <wp:posOffset>-485775</wp:posOffset>
                </wp:positionV>
                <wp:extent cx="965200" cy="1219200"/>
                <wp:effectExtent l="0" t="0" r="177800" b="228600"/>
                <wp:wrapSquare wrapText="bothSides"/>
                <wp:docPr id="10" name="Group 9"/>
                <wp:cNvGraphicFramePr/>
                <a:graphic xmlns:a="http://schemas.openxmlformats.org/drawingml/2006/main">
                  <a:graphicData uri="http://schemas.microsoft.com/office/word/2010/wordprocessingGroup">
                    <wpg:wgp>
                      <wpg:cNvGrpSpPr/>
                      <wpg:grpSpPr>
                        <a:xfrm>
                          <a:off x="0" y="0"/>
                          <a:ext cx="1143000" cy="1447800"/>
                          <a:chOff x="152400" y="0"/>
                          <a:chExt cx="1143000" cy="1447800"/>
                        </a:xfrm>
                      </wpg:grpSpPr>
                      <wps:wsp>
                        <wps:cNvPr id="11" name="Rectangle 11"/>
                        <wps:cNvSpPr/>
                        <wps:spPr>
                          <a:xfrm>
                            <a:off x="228600" y="0"/>
                            <a:ext cx="1066800" cy="1447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197D" w:rsidRDefault="000D197D" w:rsidP="000D197D">
                              <w:pPr>
                                <w:rPr>
                                  <w:rFonts w:eastAsia="Times New Roman"/>
                                </w:rPr>
                              </w:pPr>
                            </w:p>
                          </w:txbxContent>
                        </wps:txbx>
                        <wps:bodyPr rtlCol="0" anchor="ctr"/>
                      </wps:wsp>
                      <pic:pic xmlns:pic="http://schemas.openxmlformats.org/drawingml/2006/picture">
                        <pic:nvPicPr>
                          <pic:cNvPr id="12" name="Picture 12" descr="nbims logo 2011 2.jpg"/>
                          <pic:cNvPicPr/>
                        </pic:nvPicPr>
                        <pic:blipFill>
                          <a:blip r:embed="rId10" cstate="print">
                            <a:clrChange>
                              <a:clrFrom>
                                <a:srgbClr val="FFFFFF"/>
                              </a:clrFrom>
                              <a:clrTo>
                                <a:srgbClr val="FFFFFF">
                                  <a:alpha val="0"/>
                                </a:srgbClr>
                              </a:clrTo>
                            </a:clrChange>
                          </a:blip>
                          <a:stretch>
                            <a:fillRect/>
                          </a:stretch>
                        </pic:blipFill>
                        <pic:spPr>
                          <a:xfrm>
                            <a:off x="152400" y="76200"/>
                            <a:ext cx="1143000" cy="1143000"/>
                          </a:xfrm>
                          <a:prstGeom prst="rect">
                            <a:avLst/>
                          </a:prstGeom>
                        </pic:spPr>
                      </pic:pic>
                    </wpg:wgp>
                  </a:graphicData>
                </a:graphic>
              </wp:anchor>
            </w:drawing>
          </mc:Choice>
          <mc:Fallback>
            <w:pict>
              <v:group id="Group 9" o:spid="_x0000_s1027" style="position:absolute;margin-left:384.75pt;margin-top:-38.25pt;width:76pt;height:96pt;z-index:251663360" coordorigin="1524" coordsize="11430,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&#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">
                <v:rect id="Rectangle 11" o:spid="_x0000_s1028" style="position:absolute;left:2286;width:10668;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6XMIA&#10;AADbAAAADwAAAGRycy9kb3ducmV2LnhtbERPTWvCQBC9F/wPywi9NRsrVolZRYqK7a1qPA/ZMQlm&#10;Z2N2Y9J/3y0UepvH+5x0PZhaPKh1lWUFkygGQZxbXXGh4HzavSxAOI+ssbZMCr7JwXo1ekox0bbn&#10;L3ocfSFCCLsEFZTeN4mULi/JoItsQxy4q20N+gDbQuoW+xBuavkax2/SYMWhocSG3kvKb8fOKOhm&#10;84/tcLnvp1mczT+zenbw+0ap5/GwWYLwNPh/8Z/7oMP8Cfz+E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fpcwgAAANsAAAAPAAAAAAAAAAAAAAAAAJgCAABkcnMvZG93&#10;bnJldi54bWxQSwUGAAAAAAQABAD1AAAAhwMAAAAA&#10;" fillcolor="white [3212]" stroked="f" strokeweight="2pt">
                  <v:textbox>
                    <w:txbxContent>
                      <w:p w:rsidR="000D197D" w:rsidRDefault="000D197D" w:rsidP="000D197D">
                        <w:pPr>
                          <w:rPr>
                            <w:rFonts w:eastAsia="Times New Roman"/>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nbims logo 2011 2.jpg" style="position:absolute;left:1524;top:762;width:1143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106rCAAAA2wAAAA8AAABkcnMvZG93bnJldi54bWxET99rwjAQfh/4P4QT9jZThYlUozhxTBhj&#10;rBN9PZqzKWsuJYlt/e+XwcC3+/h+3moz2EZ05EPtWMF0koEgLp2uuVJw/H59WoAIEVlj45gU3CjA&#10;Zj16WGGuXc9f1BWxEimEQ44KTIxtLmUoDVkME9cSJ+7ivMWYoK+k9tincNvIWZbNpcWaU4PBlnaG&#10;yp/iahUcTv7l7b38eF4U193+Nj9/9qbolHocD9sliEhDvIv/3Qed5s/g75d0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ddOqwgAAANsAAAAPAAAAAAAAAAAAAAAAAJ8C&#10;AABkcnMvZG93bnJldi54bWxQSwUGAAAAAAQABAD3AAAAjgMAAAAA&#10;">
                  <v:imagedata r:id="rId11" o:title="nbims logo 2011 2" chromakey="white"/>
                </v:shape>
                <w10:wrap type="square"/>
              </v:group>
            </w:pict>
          </mc:Fallback>
        </mc:AlternateContent>
      </w:r>
      <w:r w:rsidR="005B090F" w:rsidRPr="005B090F">
        <w:rPr>
          <w:noProof/>
        </w:rPr>
        <w:drawing>
          <wp:anchor distT="0" distB="0" distL="114300" distR="114300" simplePos="0" relativeHeight="251664384" behindDoc="0" locked="0" layoutInCell="1" allowOverlap="1">
            <wp:simplePos x="0" y="0"/>
            <wp:positionH relativeFrom="column">
              <wp:posOffset>1466850</wp:posOffset>
            </wp:positionH>
            <wp:positionV relativeFrom="paragraph">
              <wp:posOffset>3743325</wp:posOffset>
            </wp:positionV>
            <wp:extent cx="4396105" cy="1734820"/>
            <wp:effectExtent l="38100" t="0" r="23495" b="1046480"/>
            <wp:wrapSquare wrapText="bothSides"/>
            <wp:docPr id="8" name="Picture 3"/>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2" cstate="print"/>
                    <a:srcRect b="38406"/>
                    <a:stretch>
                      <a:fillRect/>
                    </a:stretch>
                  </pic:blipFill>
                  <pic:spPr bwMode="auto">
                    <a:xfrm>
                      <a:off x="0" y="0"/>
                      <a:ext cx="4396105" cy="1734820"/>
                    </a:xfrm>
                    <a:prstGeom prst="rect">
                      <a:avLst/>
                    </a:prstGeom>
                    <a:noFill/>
                    <a:ln w="9525" algn="ctr">
                      <a:noFill/>
                      <a:miter lim="800000"/>
                      <a:headEnd/>
                      <a:tailEnd/>
                    </a:ln>
                    <a:effectLst>
                      <a:reflection blurRad="6350" stA="50000" endA="300" endPos="55500" dist="101600" dir="5400000" sy="-100000" algn="bl" rotWithShape="0"/>
                    </a:effectLst>
                  </pic:spPr>
                </pic:pic>
              </a:graphicData>
            </a:graphic>
          </wp:anchor>
        </w:drawing>
      </w:r>
    </w:p>
    <w:sdt>
      <w:sdtPr>
        <w:rPr>
          <w:rFonts w:ascii="Arial" w:eastAsiaTheme="minorHAnsi" w:hAnsi="Arial" w:cs="Arial"/>
          <w:b w:val="0"/>
          <w:bCs w:val="0"/>
          <w:color w:val="auto"/>
          <w:sz w:val="20"/>
          <w:szCs w:val="20"/>
        </w:rPr>
        <w:id w:val="65376853"/>
        <w:docPartObj>
          <w:docPartGallery w:val="Table of Contents"/>
          <w:docPartUnique/>
        </w:docPartObj>
      </w:sdtPr>
      <w:sdtEndPr/>
      <w:sdtContent>
        <w:p w:rsidR="00DA12CC" w:rsidRDefault="00DA12CC" w:rsidP="006D2045">
          <w:pPr>
            <w:pStyle w:val="TOCHeading"/>
            <w:spacing w:line="360" w:lineRule="auto"/>
          </w:pPr>
          <w:r>
            <w:t>Contents</w:t>
          </w:r>
        </w:p>
        <w:p w:rsidR="00871BF7" w:rsidRPr="00871BF7" w:rsidRDefault="00871BF7" w:rsidP="006D2045">
          <w:pPr>
            <w:spacing w:line="360" w:lineRule="auto"/>
          </w:pPr>
        </w:p>
        <w:p w:rsidR="0048572E" w:rsidRDefault="001B710D">
          <w:pPr>
            <w:pStyle w:val="TOC1"/>
            <w:tabs>
              <w:tab w:val="right" w:leader="dot" w:pos="9350"/>
            </w:tabs>
            <w:rPr>
              <w:rFonts w:asciiTheme="minorHAnsi" w:eastAsiaTheme="minorEastAsia" w:hAnsiTheme="minorHAnsi" w:cstheme="minorBidi"/>
              <w:noProof/>
              <w:sz w:val="22"/>
              <w:szCs w:val="22"/>
            </w:rPr>
          </w:pPr>
          <w:r>
            <w:fldChar w:fldCharType="begin"/>
          </w:r>
          <w:r w:rsidR="00DA12CC">
            <w:instrText xml:space="preserve"> TOC \o "1-3" \h \z \u </w:instrText>
          </w:r>
          <w:r>
            <w:fldChar w:fldCharType="separate"/>
          </w:r>
          <w:hyperlink w:anchor="_Toc310182516" w:history="1">
            <w:r w:rsidR="0048572E" w:rsidRPr="009B1FBC">
              <w:rPr>
                <w:rStyle w:val="Hyperlink"/>
                <w:noProof/>
              </w:rPr>
              <w:t>Section 1. Workgroup IDM Information</w:t>
            </w:r>
            <w:r w:rsidR="0048572E">
              <w:rPr>
                <w:noProof/>
                <w:webHidden/>
              </w:rPr>
              <w:tab/>
            </w:r>
            <w:r w:rsidR="0048572E">
              <w:rPr>
                <w:noProof/>
                <w:webHidden/>
              </w:rPr>
              <w:fldChar w:fldCharType="begin"/>
            </w:r>
            <w:r w:rsidR="0048572E">
              <w:rPr>
                <w:noProof/>
                <w:webHidden/>
              </w:rPr>
              <w:instrText xml:space="preserve"> PAGEREF _Toc310182516 \h </w:instrText>
            </w:r>
            <w:r w:rsidR="0048572E">
              <w:rPr>
                <w:noProof/>
                <w:webHidden/>
              </w:rPr>
            </w:r>
            <w:r w:rsidR="0048572E">
              <w:rPr>
                <w:noProof/>
                <w:webHidden/>
              </w:rPr>
              <w:fldChar w:fldCharType="separate"/>
            </w:r>
            <w:r w:rsidR="0048572E">
              <w:rPr>
                <w:noProof/>
                <w:webHidden/>
              </w:rPr>
              <w:t>3</w:t>
            </w:r>
            <w:r w:rsidR="0048572E">
              <w:rPr>
                <w:noProof/>
                <w:webHidden/>
              </w:rPr>
              <w:fldChar w:fldCharType="end"/>
            </w:r>
          </w:hyperlink>
        </w:p>
        <w:p w:rsidR="0048572E" w:rsidRDefault="000D197D">
          <w:pPr>
            <w:pStyle w:val="TOC1"/>
            <w:tabs>
              <w:tab w:val="right" w:leader="dot" w:pos="9350"/>
            </w:tabs>
            <w:rPr>
              <w:rFonts w:asciiTheme="minorHAnsi" w:eastAsiaTheme="minorEastAsia" w:hAnsiTheme="minorHAnsi" w:cstheme="minorBidi"/>
              <w:noProof/>
              <w:sz w:val="22"/>
              <w:szCs w:val="22"/>
            </w:rPr>
          </w:pPr>
          <w:hyperlink w:anchor="_Toc310182517" w:history="1">
            <w:r w:rsidR="0048572E" w:rsidRPr="009B1FBC">
              <w:rPr>
                <w:rStyle w:val="Hyperlink"/>
                <w:noProof/>
              </w:rPr>
              <w:t>Section 2. Use Case Narrative</w:t>
            </w:r>
            <w:r w:rsidR="0048572E">
              <w:rPr>
                <w:noProof/>
                <w:webHidden/>
              </w:rPr>
              <w:tab/>
            </w:r>
            <w:r w:rsidR="0048572E">
              <w:rPr>
                <w:noProof/>
                <w:webHidden/>
              </w:rPr>
              <w:fldChar w:fldCharType="begin"/>
            </w:r>
            <w:r w:rsidR="0048572E">
              <w:rPr>
                <w:noProof/>
                <w:webHidden/>
              </w:rPr>
              <w:instrText xml:space="preserve"> PAGEREF _Toc310182517 \h </w:instrText>
            </w:r>
            <w:r w:rsidR="0048572E">
              <w:rPr>
                <w:noProof/>
                <w:webHidden/>
              </w:rPr>
            </w:r>
            <w:r w:rsidR="0048572E">
              <w:rPr>
                <w:noProof/>
                <w:webHidden/>
              </w:rPr>
              <w:fldChar w:fldCharType="separate"/>
            </w:r>
            <w:r w:rsidR="0048572E">
              <w:rPr>
                <w:noProof/>
                <w:webHidden/>
              </w:rPr>
              <w:t>4</w:t>
            </w:r>
            <w:r w:rsidR="0048572E">
              <w:rPr>
                <w:noProof/>
                <w:webHidden/>
              </w:rPr>
              <w:fldChar w:fldCharType="end"/>
            </w:r>
          </w:hyperlink>
        </w:p>
        <w:p w:rsidR="0048572E" w:rsidRDefault="000D197D">
          <w:pPr>
            <w:pStyle w:val="TOC2"/>
            <w:tabs>
              <w:tab w:val="right" w:leader="dot" w:pos="9350"/>
            </w:tabs>
            <w:rPr>
              <w:rFonts w:asciiTheme="minorHAnsi" w:eastAsiaTheme="minorEastAsia" w:hAnsiTheme="minorHAnsi" w:cstheme="minorBidi"/>
              <w:noProof/>
              <w:sz w:val="22"/>
              <w:szCs w:val="22"/>
            </w:rPr>
          </w:pPr>
          <w:hyperlink w:anchor="_Toc310182518" w:history="1">
            <w:r w:rsidR="0048572E" w:rsidRPr="009B1FBC">
              <w:rPr>
                <w:rStyle w:val="Hyperlink"/>
                <w:noProof/>
              </w:rPr>
              <w:t>Introduction and Problem Statement</w:t>
            </w:r>
            <w:r w:rsidR="0048572E">
              <w:rPr>
                <w:noProof/>
                <w:webHidden/>
              </w:rPr>
              <w:tab/>
            </w:r>
            <w:r w:rsidR="0048572E">
              <w:rPr>
                <w:noProof/>
                <w:webHidden/>
              </w:rPr>
              <w:fldChar w:fldCharType="begin"/>
            </w:r>
            <w:r w:rsidR="0048572E">
              <w:rPr>
                <w:noProof/>
                <w:webHidden/>
              </w:rPr>
              <w:instrText xml:space="preserve"> PAGEREF _Toc310182518 \h </w:instrText>
            </w:r>
            <w:r w:rsidR="0048572E">
              <w:rPr>
                <w:noProof/>
                <w:webHidden/>
              </w:rPr>
            </w:r>
            <w:r w:rsidR="0048572E">
              <w:rPr>
                <w:noProof/>
                <w:webHidden/>
              </w:rPr>
              <w:fldChar w:fldCharType="separate"/>
            </w:r>
            <w:r w:rsidR="0048572E">
              <w:rPr>
                <w:noProof/>
                <w:webHidden/>
              </w:rPr>
              <w:t>4</w:t>
            </w:r>
            <w:r w:rsidR="0048572E">
              <w:rPr>
                <w:noProof/>
                <w:webHidden/>
              </w:rPr>
              <w:fldChar w:fldCharType="end"/>
            </w:r>
          </w:hyperlink>
        </w:p>
        <w:p w:rsidR="0048572E" w:rsidRDefault="000D197D">
          <w:pPr>
            <w:pStyle w:val="TOC2"/>
            <w:tabs>
              <w:tab w:val="right" w:leader="dot" w:pos="9350"/>
            </w:tabs>
            <w:rPr>
              <w:rFonts w:asciiTheme="minorHAnsi" w:eastAsiaTheme="minorEastAsia" w:hAnsiTheme="minorHAnsi" w:cstheme="minorBidi"/>
              <w:noProof/>
              <w:sz w:val="22"/>
              <w:szCs w:val="22"/>
            </w:rPr>
          </w:pPr>
          <w:hyperlink w:anchor="_Toc310182519" w:history="1">
            <w:r w:rsidR="0048572E" w:rsidRPr="009B1FBC">
              <w:rPr>
                <w:rStyle w:val="Hyperlink"/>
                <w:noProof/>
              </w:rPr>
              <w:t>Narrative</w:t>
            </w:r>
            <w:r w:rsidR="0048572E">
              <w:rPr>
                <w:noProof/>
                <w:webHidden/>
              </w:rPr>
              <w:tab/>
            </w:r>
            <w:r w:rsidR="0048572E">
              <w:rPr>
                <w:noProof/>
                <w:webHidden/>
              </w:rPr>
              <w:fldChar w:fldCharType="begin"/>
            </w:r>
            <w:r w:rsidR="0048572E">
              <w:rPr>
                <w:noProof/>
                <w:webHidden/>
              </w:rPr>
              <w:instrText xml:space="preserve"> PAGEREF _Toc310182519 \h </w:instrText>
            </w:r>
            <w:r w:rsidR="0048572E">
              <w:rPr>
                <w:noProof/>
                <w:webHidden/>
              </w:rPr>
            </w:r>
            <w:r w:rsidR="0048572E">
              <w:rPr>
                <w:noProof/>
                <w:webHidden/>
              </w:rPr>
              <w:fldChar w:fldCharType="separate"/>
            </w:r>
            <w:r w:rsidR="0048572E">
              <w:rPr>
                <w:noProof/>
                <w:webHidden/>
              </w:rPr>
              <w:t>4</w:t>
            </w:r>
            <w:r w:rsidR="0048572E">
              <w:rPr>
                <w:noProof/>
                <w:webHidden/>
              </w:rPr>
              <w:fldChar w:fldCharType="end"/>
            </w:r>
          </w:hyperlink>
        </w:p>
        <w:p w:rsidR="0048572E" w:rsidRDefault="000D197D">
          <w:pPr>
            <w:pStyle w:val="TOC3"/>
            <w:tabs>
              <w:tab w:val="right" w:leader="dot" w:pos="9350"/>
            </w:tabs>
            <w:rPr>
              <w:rFonts w:asciiTheme="minorHAnsi" w:eastAsiaTheme="minorEastAsia" w:hAnsiTheme="minorHAnsi" w:cstheme="minorBidi"/>
              <w:noProof/>
              <w:sz w:val="22"/>
              <w:szCs w:val="22"/>
            </w:rPr>
          </w:pPr>
          <w:hyperlink w:anchor="_Toc310182520" w:history="1">
            <w:r w:rsidR="0048572E" w:rsidRPr="009B1FBC">
              <w:rPr>
                <w:rStyle w:val="Hyperlink"/>
                <w:noProof/>
              </w:rPr>
              <w:t>Stakeholders</w:t>
            </w:r>
            <w:r w:rsidR="0048572E" w:rsidRPr="009B1FBC">
              <w:rPr>
                <w:rStyle w:val="Hyperlink"/>
                <w:iCs/>
                <w:noProof/>
              </w:rPr>
              <w:t>:</w:t>
            </w:r>
            <w:r w:rsidR="0048572E">
              <w:rPr>
                <w:noProof/>
                <w:webHidden/>
              </w:rPr>
              <w:tab/>
            </w:r>
            <w:r w:rsidR="0048572E">
              <w:rPr>
                <w:noProof/>
                <w:webHidden/>
              </w:rPr>
              <w:fldChar w:fldCharType="begin"/>
            </w:r>
            <w:r w:rsidR="0048572E">
              <w:rPr>
                <w:noProof/>
                <w:webHidden/>
              </w:rPr>
              <w:instrText xml:space="preserve"> PAGEREF _Toc310182520 \h </w:instrText>
            </w:r>
            <w:r w:rsidR="0048572E">
              <w:rPr>
                <w:noProof/>
                <w:webHidden/>
              </w:rPr>
            </w:r>
            <w:r w:rsidR="0048572E">
              <w:rPr>
                <w:noProof/>
                <w:webHidden/>
              </w:rPr>
              <w:fldChar w:fldCharType="separate"/>
            </w:r>
            <w:r w:rsidR="0048572E">
              <w:rPr>
                <w:noProof/>
                <w:webHidden/>
              </w:rPr>
              <w:t>4</w:t>
            </w:r>
            <w:r w:rsidR="0048572E">
              <w:rPr>
                <w:noProof/>
                <w:webHidden/>
              </w:rPr>
              <w:fldChar w:fldCharType="end"/>
            </w:r>
          </w:hyperlink>
        </w:p>
        <w:p w:rsidR="0048572E" w:rsidRDefault="000D197D">
          <w:pPr>
            <w:pStyle w:val="TOC3"/>
            <w:tabs>
              <w:tab w:val="right" w:leader="dot" w:pos="9350"/>
            </w:tabs>
            <w:rPr>
              <w:rFonts w:asciiTheme="minorHAnsi" w:eastAsiaTheme="minorEastAsia" w:hAnsiTheme="minorHAnsi" w:cstheme="minorBidi"/>
              <w:noProof/>
              <w:sz w:val="22"/>
              <w:szCs w:val="22"/>
            </w:rPr>
          </w:pPr>
          <w:hyperlink w:anchor="_Toc310182521" w:history="1">
            <w:r w:rsidR="0048572E" w:rsidRPr="009B1FBC">
              <w:rPr>
                <w:rStyle w:val="Hyperlink"/>
                <w:noProof/>
              </w:rPr>
              <w:t>Actors</w:t>
            </w:r>
            <w:r w:rsidR="0048572E">
              <w:rPr>
                <w:noProof/>
                <w:webHidden/>
              </w:rPr>
              <w:tab/>
            </w:r>
            <w:r w:rsidR="0048572E">
              <w:rPr>
                <w:noProof/>
                <w:webHidden/>
              </w:rPr>
              <w:fldChar w:fldCharType="begin"/>
            </w:r>
            <w:r w:rsidR="0048572E">
              <w:rPr>
                <w:noProof/>
                <w:webHidden/>
              </w:rPr>
              <w:instrText xml:space="preserve"> PAGEREF _Toc310182521 \h </w:instrText>
            </w:r>
            <w:r w:rsidR="0048572E">
              <w:rPr>
                <w:noProof/>
                <w:webHidden/>
              </w:rPr>
            </w:r>
            <w:r w:rsidR="0048572E">
              <w:rPr>
                <w:noProof/>
                <w:webHidden/>
              </w:rPr>
              <w:fldChar w:fldCharType="separate"/>
            </w:r>
            <w:r w:rsidR="0048572E">
              <w:rPr>
                <w:noProof/>
                <w:webHidden/>
              </w:rPr>
              <w:t>4</w:t>
            </w:r>
            <w:r w:rsidR="0048572E">
              <w:rPr>
                <w:noProof/>
                <w:webHidden/>
              </w:rPr>
              <w:fldChar w:fldCharType="end"/>
            </w:r>
          </w:hyperlink>
        </w:p>
        <w:p w:rsidR="0048572E" w:rsidRDefault="000D197D">
          <w:pPr>
            <w:pStyle w:val="TOC3"/>
            <w:tabs>
              <w:tab w:val="right" w:leader="dot" w:pos="9350"/>
            </w:tabs>
            <w:rPr>
              <w:rFonts w:asciiTheme="minorHAnsi" w:eastAsiaTheme="minorEastAsia" w:hAnsiTheme="minorHAnsi" w:cstheme="minorBidi"/>
              <w:noProof/>
              <w:sz w:val="22"/>
              <w:szCs w:val="22"/>
            </w:rPr>
          </w:pPr>
          <w:hyperlink w:anchor="_Toc310182522" w:history="1">
            <w:r w:rsidR="0048572E" w:rsidRPr="009B1FBC">
              <w:rPr>
                <w:rStyle w:val="Hyperlink"/>
                <w:noProof/>
              </w:rPr>
              <w:t>Tools:</w:t>
            </w:r>
            <w:r w:rsidR="0048572E">
              <w:rPr>
                <w:noProof/>
                <w:webHidden/>
              </w:rPr>
              <w:tab/>
            </w:r>
            <w:r w:rsidR="0048572E">
              <w:rPr>
                <w:noProof/>
                <w:webHidden/>
              </w:rPr>
              <w:fldChar w:fldCharType="begin"/>
            </w:r>
            <w:r w:rsidR="0048572E">
              <w:rPr>
                <w:noProof/>
                <w:webHidden/>
              </w:rPr>
              <w:instrText xml:space="preserve"> PAGEREF _Toc310182522 \h </w:instrText>
            </w:r>
            <w:r w:rsidR="0048572E">
              <w:rPr>
                <w:noProof/>
                <w:webHidden/>
              </w:rPr>
            </w:r>
            <w:r w:rsidR="0048572E">
              <w:rPr>
                <w:noProof/>
                <w:webHidden/>
              </w:rPr>
              <w:fldChar w:fldCharType="separate"/>
            </w:r>
            <w:r w:rsidR="0048572E">
              <w:rPr>
                <w:noProof/>
                <w:webHidden/>
              </w:rPr>
              <w:t>4</w:t>
            </w:r>
            <w:r w:rsidR="0048572E">
              <w:rPr>
                <w:noProof/>
                <w:webHidden/>
              </w:rPr>
              <w:fldChar w:fldCharType="end"/>
            </w:r>
          </w:hyperlink>
        </w:p>
        <w:p w:rsidR="0048572E" w:rsidRDefault="000D197D">
          <w:pPr>
            <w:pStyle w:val="TOC1"/>
            <w:tabs>
              <w:tab w:val="right" w:leader="dot" w:pos="9350"/>
            </w:tabs>
            <w:rPr>
              <w:rFonts w:asciiTheme="minorHAnsi" w:eastAsiaTheme="minorEastAsia" w:hAnsiTheme="minorHAnsi" w:cstheme="minorBidi"/>
              <w:noProof/>
              <w:sz w:val="22"/>
              <w:szCs w:val="22"/>
            </w:rPr>
          </w:pPr>
          <w:hyperlink w:anchor="_Toc310182523" w:history="1">
            <w:r w:rsidR="0048572E" w:rsidRPr="009B1FBC">
              <w:rPr>
                <w:rStyle w:val="Hyperlink"/>
                <w:noProof/>
              </w:rPr>
              <w:t>Section 3. Tasks/Processes</w:t>
            </w:r>
            <w:r w:rsidR="0048572E">
              <w:rPr>
                <w:noProof/>
                <w:webHidden/>
              </w:rPr>
              <w:tab/>
            </w:r>
            <w:r w:rsidR="0048572E">
              <w:rPr>
                <w:noProof/>
                <w:webHidden/>
              </w:rPr>
              <w:fldChar w:fldCharType="begin"/>
            </w:r>
            <w:r w:rsidR="0048572E">
              <w:rPr>
                <w:noProof/>
                <w:webHidden/>
              </w:rPr>
              <w:instrText xml:space="preserve"> PAGEREF _Toc310182523 \h </w:instrText>
            </w:r>
            <w:r w:rsidR="0048572E">
              <w:rPr>
                <w:noProof/>
                <w:webHidden/>
              </w:rPr>
            </w:r>
            <w:r w:rsidR="0048572E">
              <w:rPr>
                <w:noProof/>
                <w:webHidden/>
              </w:rPr>
              <w:fldChar w:fldCharType="separate"/>
            </w:r>
            <w:r w:rsidR="0048572E">
              <w:rPr>
                <w:noProof/>
                <w:webHidden/>
              </w:rPr>
              <w:t>5</w:t>
            </w:r>
            <w:r w:rsidR="0048572E">
              <w:rPr>
                <w:noProof/>
                <w:webHidden/>
              </w:rPr>
              <w:fldChar w:fldCharType="end"/>
            </w:r>
          </w:hyperlink>
        </w:p>
        <w:p w:rsidR="0048572E" w:rsidRDefault="000D197D">
          <w:pPr>
            <w:pStyle w:val="TOC3"/>
            <w:tabs>
              <w:tab w:val="right" w:leader="dot" w:pos="9350"/>
            </w:tabs>
            <w:rPr>
              <w:rFonts w:asciiTheme="minorHAnsi" w:eastAsiaTheme="minorEastAsia" w:hAnsiTheme="minorHAnsi" w:cstheme="minorBidi"/>
              <w:noProof/>
              <w:sz w:val="22"/>
              <w:szCs w:val="22"/>
            </w:rPr>
          </w:pPr>
          <w:hyperlink w:anchor="_Toc310182524" w:history="1">
            <w:r w:rsidR="0048572E" w:rsidRPr="009B1FBC">
              <w:rPr>
                <w:rStyle w:val="Hyperlink"/>
                <w:noProof/>
              </w:rPr>
              <w:t>Process IFC to GIS</w:t>
            </w:r>
            <w:r w:rsidR="0048572E">
              <w:rPr>
                <w:noProof/>
                <w:webHidden/>
              </w:rPr>
              <w:tab/>
            </w:r>
            <w:r w:rsidR="0048572E">
              <w:rPr>
                <w:noProof/>
                <w:webHidden/>
              </w:rPr>
              <w:fldChar w:fldCharType="begin"/>
            </w:r>
            <w:r w:rsidR="0048572E">
              <w:rPr>
                <w:noProof/>
                <w:webHidden/>
              </w:rPr>
              <w:instrText xml:space="preserve"> PAGEREF _Toc310182524 \h </w:instrText>
            </w:r>
            <w:r w:rsidR="0048572E">
              <w:rPr>
                <w:noProof/>
                <w:webHidden/>
              </w:rPr>
            </w:r>
            <w:r w:rsidR="0048572E">
              <w:rPr>
                <w:noProof/>
                <w:webHidden/>
              </w:rPr>
              <w:fldChar w:fldCharType="separate"/>
            </w:r>
            <w:r w:rsidR="0048572E">
              <w:rPr>
                <w:noProof/>
                <w:webHidden/>
              </w:rPr>
              <w:t>5</w:t>
            </w:r>
            <w:r w:rsidR="0048572E">
              <w:rPr>
                <w:noProof/>
                <w:webHidden/>
              </w:rPr>
              <w:fldChar w:fldCharType="end"/>
            </w:r>
          </w:hyperlink>
        </w:p>
        <w:p w:rsidR="0048572E" w:rsidRDefault="000D197D">
          <w:pPr>
            <w:pStyle w:val="TOC3"/>
            <w:tabs>
              <w:tab w:val="right" w:leader="dot" w:pos="9350"/>
            </w:tabs>
            <w:rPr>
              <w:rFonts w:asciiTheme="minorHAnsi" w:eastAsiaTheme="minorEastAsia" w:hAnsiTheme="minorHAnsi" w:cstheme="minorBidi"/>
              <w:noProof/>
              <w:sz w:val="22"/>
              <w:szCs w:val="22"/>
            </w:rPr>
          </w:pPr>
          <w:hyperlink w:anchor="_Toc310182525" w:history="1">
            <w:r w:rsidR="0048572E" w:rsidRPr="009B1FBC">
              <w:rPr>
                <w:rStyle w:val="Hyperlink"/>
                <w:noProof/>
              </w:rPr>
              <w:t>Integrate Facility Data with Spatial Information</w:t>
            </w:r>
            <w:r w:rsidR="0048572E">
              <w:rPr>
                <w:noProof/>
                <w:webHidden/>
              </w:rPr>
              <w:tab/>
            </w:r>
            <w:r w:rsidR="0048572E">
              <w:rPr>
                <w:noProof/>
                <w:webHidden/>
              </w:rPr>
              <w:fldChar w:fldCharType="begin"/>
            </w:r>
            <w:r w:rsidR="0048572E">
              <w:rPr>
                <w:noProof/>
                <w:webHidden/>
              </w:rPr>
              <w:instrText xml:space="preserve"> PAGEREF _Toc310182525 \h </w:instrText>
            </w:r>
            <w:r w:rsidR="0048572E">
              <w:rPr>
                <w:noProof/>
                <w:webHidden/>
              </w:rPr>
            </w:r>
            <w:r w:rsidR="0048572E">
              <w:rPr>
                <w:noProof/>
                <w:webHidden/>
              </w:rPr>
              <w:fldChar w:fldCharType="separate"/>
            </w:r>
            <w:r w:rsidR="0048572E">
              <w:rPr>
                <w:noProof/>
                <w:webHidden/>
              </w:rPr>
              <w:t>6</w:t>
            </w:r>
            <w:r w:rsidR="0048572E">
              <w:rPr>
                <w:noProof/>
                <w:webHidden/>
              </w:rPr>
              <w:fldChar w:fldCharType="end"/>
            </w:r>
          </w:hyperlink>
        </w:p>
        <w:p w:rsidR="0048572E" w:rsidRDefault="000D197D">
          <w:pPr>
            <w:pStyle w:val="TOC3"/>
            <w:tabs>
              <w:tab w:val="right" w:leader="dot" w:pos="9350"/>
            </w:tabs>
            <w:rPr>
              <w:rFonts w:asciiTheme="minorHAnsi" w:eastAsiaTheme="minorEastAsia" w:hAnsiTheme="minorHAnsi" w:cstheme="minorBidi"/>
              <w:noProof/>
              <w:sz w:val="22"/>
              <w:szCs w:val="22"/>
            </w:rPr>
          </w:pPr>
          <w:hyperlink w:anchor="_Toc310182526" w:history="1">
            <w:r w:rsidR="0048572E" w:rsidRPr="009B1FBC">
              <w:rPr>
                <w:rStyle w:val="Hyperlink"/>
                <w:noProof/>
              </w:rPr>
              <w:t>Quality Check</w:t>
            </w:r>
            <w:r w:rsidR="0048572E">
              <w:rPr>
                <w:noProof/>
                <w:webHidden/>
              </w:rPr>
              <w:tab/>
            </w:r>
            <w:r w:rsidR="0048572E">
              <w:rPr>
                <w:noProof/>
                <w:webHidden/>
              </w:rPr>
              <w:fldChar w:fldCharType="begin"/>
            </w:r>
            <w:r w:rsidR="0048572E">
              <w:rPr>
                <w:noProof/>
                <w:webHidden/>
              </w:rPr>
              <w:instrText xml:space="preserve"> PAGEREF _Toc310182526 \h </w:instrText>
            </w:r>
            <w:r w:rsidR="0048572E">
              <w:rPr>
                <w:noProof/>
                <w:webHidden/>
              </w:rPr>
            </w:r>
            <w:r w:rsidR="0048572E">
              <w:rPr>
                <w:noProof/>
                <w:webHidden/>
              </w:rPr>
              <w:fldChar w:fldCharType="separate"/>
            </w:r>
            <w:r w:rsidR="0048572E">
              <w:rPr>
                <w:noProof/>
                <w:webHidden/>
              </w:rPr>
              <w:t>6</w:t>
            </w:r>
            <w:r w:rsidR="0048572E">
              <w:rPr>
                <w:noProof/>
                <w:webHidden/>
              </w:rPr>
              <w:fldChar w:fldCharType="end"/>
            </w:r>
          </w:hyperlink>
        </w:p>
        <w:p w:rsidR="0048572E" w:rsidRDefault="000D197D">
          <w:pPr>
            <w:pStyle w:val="TOC2"/>
            <w:tabs>
              <w:tab w:val="right" w:leader="dot" w:pos="9350"/>
            </w:tabs>
            <w:rPr>
              <w:rFonts w:asciiTheme="minorHAnsi" w:eastAsiaTheme="minorEastAsia" w:hAnsiTheme="minorHAnsi" w:cstheme="minorBidi"/>
              <w:noProof/>
              <w:sz w:val="22"/>
              <w:szCs w:val="22"/>
            </w:rPr>
          </w:pPr>
          <w:hyperlink w:anchor="_Toc310182527" w:history="1">
            <w:r w:rsidR="0048572E" w:rsidRPr="009B1FBC">
              <w:rPr>
                <w:rStyle w:val="Hyperlink"/>
                <w:noProof/>
              </w:rPr>
              <w:t>Process Map</w:t>
            </w:r>
            <w:r w:rsidR="0048572E">
              <w:rPr>
                <w:noProof/>
                <w:webHidden/>
              </w:rPr>
              <w:tab/>
            </w:r>
            <w:r w:rsidR="0048572E">
              <w:rPr>
                <w:noProof/>
                <w:webHidden/>
              </w:rPr>
              <w:fldChar w:fldCharType="begin"/>
            </w:r>
            <w:r w:rsidR="0048572E">
              <w:rPr>
                <w:noProof/>
                <w:webHidden/>
              </w:rPr>
              <w:instrText xml:space="preserve"> PAGEREF _Toc310182527 \h </w:instrText>
            </w:r>
            <w:r w:rsidR="0048572E">
              <w:rPr>
                <w:noProof/>
                <w:webHidden/>
              </w:rPr>
            </w:r>
            <w:r w:rsidR="0048572E">
              <w:rPr>
                <w:noProof/>
                <w:webHidden/>
              </w:rPr>
              <w:fldChar w:fldCharType="separate"/>
            </w:r>
            <w:r w:rsidR="0048572E">
              <w:rPr>
                <w:noProof/>
                <w:webHidden/>
              </w:rPr>
              <w:t>6</w:t>
            </w:r>
            <w:r w:rsidR="0048572E">
              <w:rPr>
                <w:noProof/>
                <w:webHidden/>
              </w:rPr>
              <w:fldChar w:fldCharType="end"/>
            </w:r>
          </w:hyperlink>
        </w:p>
        <w:p w:rsidR="0048572E" w:rsidRDefault="000D197D">
          <w:pPr>
            <w:pStyle w:val="TOC2"/>
            <w:tabs>
              <w:tab w:val="right" w:leader="dot" w:pos="9350"/>
            </w:tabs>
            <w:rPr>
              <w:rFonts w:asciiTheme="minorHAnsi" w:eastAsiaTheme="minorEastAsia" w:hAnsiTheme="minorHAnsi" w:cstheme="minorBidi"/>
              <w:noProof/>
              <w:sz w:val="22"/>
              <w:szCs w:val="22"/>
            </w:rPr>
          </w:pPr>
          <w:hyperlink w:anchor="_Toc310182528" w:history="1">
            <w:r w:rsidR="0048572E" w:rsidRPr="009B1FBC">
              <w:rPr>
                <w:rStyle w:val="Hyperlink"/>
                <w:noProof/>
              </w:rPr>
              <w:t>Post-Conditions/Outcome</w:t>
            </w:r>
            <w:r w:rsidR="0048572E">
              <w:rPr>
                <w:noProof/>
                <w:webHidden/>
              </w:rPr>
              <w:tab/>
            </w:r>
            <w:r w:rsidR="0048572E">
              <w:rPr>
                <w:noProof/>
                <w:webHidden/>
              </w:rPr>
              <w:fldChar w:fldCharType="begin"/>
            </w:r>
            <w:r w:rsidR="0048572E">
              <w:rPr>
                <w:noProof/>
                <w:webHidden/>
              </w:rPr>
              <w:instrText xml:space="preserve"> PAGEREF _Toc310182528 \h </w:instrText>
            </w:r>
            <w:r w:rsidR="0048572E">
              <w:rPr>
                <w:noProof/>
                <w:webHidden/>
              </w:rPr>
            </w:r>
            <w:r w:rsidR="0048572E">
              <w:rPr>
                <w:noProof/>
                <w:webHidden/>
              </w:rPr>
              <w:fldChar w:fldCharType="separate"/>
            </w:r>
            <w:r w:rsidR="0048572E">
              <w:rPr>
                <w:noProof/>
                <w:webHidden/>
              </w:rPr>
              <w:t>6</w:t>
            </w:r>
            <w:r w:rsidR="0048572E">
              <w:rPr>
                <w:noProof/>
                <w:webHidden/>
              </w:rPr>
              <w:fldChar w:fldCharType="end"/>
            </w:r>
          </w:hyperlink>
        </w:p>
        <w:p w:rsidR="0048572E" w:rsidRDefault="000D197D">
          <w:pPr>
            <w:pStyle w:val="TOC2"/>
            <w:tabs>
              <w:tab w:val="right" w:leader="dot" w:pos="9350"/>
            </w:tabs>
            <w:rPr>
              <w:rFonts w:asciiTheme="minorHAnsi" w:eastAsiaTheme="minorEastAsia" w:hAnsiTheme="minorHAnsi" w:cstheme="minorBidi"/>
              <w:noProof/>
              <w:sz w:val="22"/>
              <w:szCs w:val="22"/>
            </w:rPr>
          </w:pPr>
          <w:hyperlink w:anchor="_Toc310182529" w:history="1">
            <w:r w:rsidR="0048572E" w:rsidRPr="009B1FBC">
              <w:rPr>
                <w:rStyle w:val="Hyperlink"/>
                <w:noProof/>
              </w:rPr>
              <w:t>References</w:t>
            </w:r>
            <w:r w:rsidR="0048572E">
              <w:rPr>
                <w:noProof/>
                <w:webHidden/>
              </w:rPr>
              <w:tab/>
            </w:r>
            <w:r w:rsidR="0048572E">
              <w:rPr>
                <w:noProof/>
                <w:webHidden/>
              </w:rPr>
              <w:fldChar w:fldCharType="begin"/>
            </w:r>
            <w:r w:rsidR="0048572E">
              <w:rPr>
                <w:noProof/>
                <w:webHidden/>
              </w:rPr>
              <w:instrText xml:space="preserve"> PAGEREF _Toc310182529 \h </w:instrText>
            </w:r>
            <w:r w:rsidR="0048572E">
              <w:rPr>
                <w:noProof/>
                <w:webHidden/>
              </w:rPr>
            </w:r>
            <w:r w:rsidR="0048572E">
              <w:rPr>
                <w:noProof/>
                <w:webHidden/>
              </w:rPr>
              <w:fldChar w:fldCharType="separate"/>
            </w:r>
            <w:r w:rsidR="0048572E">
              <w:rPr>
                <w:noProof/>
                <w:webHidden/>
              </w:rPr>
              <w:t>6</w:t>
            </w:r>
            <w:r w:rsidR="0048572E">
              <w:rPr>
                <w:noProof/>
                <w:webHidden/>
              </w:rPr>
              <w:fldChar w:fldCharType="end"/>
            </w:r>
          </w:hyperlink>
        </w:p>
        <w:p w:rsidR="0048572E" w:rsidRDefault="000D197D">
          <w:pPr>
            <w:pStyle w:val="TOC1"/>
            <w:tabs>
              <w:tab w:val="right" w:leader="dot" w:pos="9350"/>
            </w:tabs>
            <w:rPr>
              <w:rFonts w:asciiTheme="minorHAnsi" w:eastAsiaTheme="minorEastAsia" w:hAnsiTheme="minorHAnsi" w:cstheme="minorBidi"/>
              <w:noProof/>
              <w:sz w:val="22"/>
              <w:szCs w:val="22"/>
            </w:rPr>
          </w:pPr>
          <w:hyperlink w:anchor="_Toc310182530" w:history="1">
            <w:r w:rsidR="0048572E" w:rsidRPr="009B1FBC">
              <w:rPr>
                <w:rStyle w:val="Hyperlink"/>
                <w:noProof/>
              </w:rPr>
              <w:t>Appendix:</w:t>
            </w:r>
            <w:r w:rsidR="0048572E">
              <w:rPr>
                <w:noProof/>
                <w:webHidden/>
              </w:rPr>
              <w:tab/>
            </w:r>
            <w:r w:rsidR="0048572E">
              <w:rPr>
                <w:noProof/>
                <w:webHidden/>
              </w:rPr>
              <w:fldChar w:fldCharType="begin"/>
            </w:r>
            <w:r w:rsidR="0048572E">
              <w:rPr>
                <w:noProof/>
                <w:webHidden/>
              </w:rPr>
              <w:instrText xml:space="preserve"> PAGEREF _Toc310182530 \h </w:instrText>
            </w:r>
            <w:r w:rsidR="0048572E">
              <w:rPr>
                <w:noProof/>
                <w:webHidden/>
              </w:rPr>
            </w:r>
            <w:r w:rsidR="0048572E">
              <w:rPr>
                <w:noProof/>
                <w:webHidden/>
              </w:rPr>
              <w:fldChar w:fldCharType="separate"/>
            </w:r>
            <w:r w:rsidR="0048572E">
              <w:rPr>
                <w:noProof/>
                <w:webHidden/>
              </w:rPr>
              <w:t>7</w:t>
            </w:r>
            <w:r w:rsidR="0048572E">
              <w:rPr>
                <w:noProof/>
                <w:webHidden/>
              </w:rPr>
              <w:fldChar w:fldCharType="end"/>
            </w:r>
          </w:hyperlink>
        </w:p>
        <w:p w:rsidR="00DA12CC" w:rsidRDefault="001B710D" w:rsidP="006D2045">
          <w:pPr>
            <w:spacing w:line="360" w:lineRule="auto"/>
          </w:pPr>
          <w:r>
            <w:fldChar w:fldCharType="end"/>
          </w:r>
        </w:p>
      </w:sdtContent>
    </w:sdt>
    <w:p w:rsidR="00EE148C" w:rsidRDefault="00EE148C" w:rsidP="006D2045">
      <w:pPr>
        <w:spacing w:line="360" w:lineRule="auto"/>
        <w:rPr>
          <w:noProof/>
        </w:rPr>
      </w:pPr>
    </w:p>
    <w:p w:rsidR="00EE148C" w:rsidRDefault="00EE148C" w:rsidP="006D2045">
      <w:pPr>
        <w:spacing w:line="360" w:lineRule="auto"/>
        <w:rPr>
          <w:noProof/>
        </w:rPr>
      </w:pPr>
    </w:p>
    <w:p w:rsidR="00EE148C" w:rsidRDefault="00EE148C" w:rsidP="006D2045">
      <w:pPr>
        <w:spacing w:line="360" w:lineRule="auto"/>
        <w:rPr>
          <w:noProof/>
        </w:rPr>
      </w:pPr>
    </w:p>
    <w:p w:rsidR="00EE148C" w:rsidRPr="00B75433" w:rsidRDefault="00EE148C" w:rsidP="006D2045">
      <w:pPr>
        <w:pStyle w:val="BodyText1"/>
        <w:spacing w:line="360" w:lineRule="auto"/>
        <w:rPr>
          <w:sz w:val="18"/>
          <w:szCs w:val="18"/>
        </w:rPr>
      </w:pPr>
      <w:r w:rsidRPr="00B75433">
        <w:rPr>
          <w:sz w:val="18"/>
          <w:szCs w:val="18"/>
        </w:rPr>
        <w:t xml:space="preserve">This document has been created by the IDM and MVD Technical Groups in support of NBIMS development and implementation. It is freely distributed to BSa members, industry working groups, and organizations submitting candidate BIM processes for NBIMS consideration.  </w:t>
      </w:r>
    </w:p>
    <w:p w:rsidR="00EE148C" w:rsidRPr="00B75433" w:rsidRDefault="00EE148C" w:rsidP="006D2045">
      <w:pPr>
        <w:pStyle w:val="BodyText1"/>
        <w:spacing w:line="360" w:lineRule="auto"/>
        <w:rPr>
          <w:sz w:val="18"/>
          <w:szCs w:val="18"/>
        </w:rPr>
      </w:pPr>
    </w:p>
    <w:p w:rsidR="00EE148C" w:rsidRPr="00B75433" w:rsidRDefault="00EE148C" w:rsidP="006D2045">
      <w:pPr>
        <w:pStyle w:val="BodyText1"/>
        <w:spacing w:line="360" w:lineRule="auto"/>
        <w:rPr>
          <w:sz w:val="18"/>
          <w:szCs w:val="18"/>
        </w:rPr>
      </w:pPr>
      <w:r w:rsidRPr="00B75433">
        <w:rPr>
          <w:sz w:val="18"/>
          <w:szCs w:val="18"/>
        </w:rPr>
        <w:t xml:space="preserve">Authors: </w:t>
      </w:r>
    </w:p>
    <w:p w:rsidR="00EE148C" w:rsidRPr="00B75433" w:rsidRDefault="00EE148C" w:rsidP="006D2045">
      <w:pPr>
        <w:pStyle w:val="BodyText1"/>
        <w:spacing w:line="360" w:lineRule="auto"/>
        <w:rPr>
          <w:sz w:val="18"/>
          <w:szCs w:val="18"/>
        </w:rPr>
      </w:pPr>
      <w:r w:rsidRPr="00B75433">
        <w:rPr>
          <w:sz w:val="18"/>
          <w:szCs w:val="18"/>
        </w:rPr>
        <w:t>Dianne Davis, CSI, NA IDM Technical Chair</w:t>
      </w:r>
    </w:p>
    <w:p w:rsidR="00EE148C" w:rsidRPr="00B75433" w:rsidRDefault="00EE148C" w:rsidP="006D2045">
      <w:pPr>
        <w:pStyle w:val="BodyText1"/>
        <w:spacing w:line="360" w:lineRule="auto"/>
        <w:rPr>
          <w:sz w:val="18"/>
          <w:szCs w:val="18"/>
        </w:rPr>
      </w:pPr>
      <w:r w:rsidRPr="00B75433">
        <w:rPr>
          <w:sz w:val="18"/>
          <w:szCs w:val="18"/>
        </w:rPr>
        <w:t>Jan Karlshoj, International IDM Coordinator</w:t>
      </w:r>
    </w:p>
    <w:p w:rsidR="00EE148C" w:rsidRPr="00B75433" w:rsidRDefault="00EE148C" w:rsidP="006D2045">
      <w:pPr>
        <w:pStyle w:val="BodyText1"/>
        <w:spacing w:line="360" w:lineRule="auto"/>
        <w:rPr>
          <w:sz w:val="18"/>
          <w:szCs w:val="18"/>
        </w:rPr>
      </w:pPr>
      <w:r w:rsidRPr="00B75433">
        <w:rPr>
          <w:sz w:val="18"/>
          <w:szCs w:val="18"/>
        </w:rPr>
        <w:t>Reviewer: Richard See, Technical Chair</w:t>
      </w:r>
    </w:p>
    <w:p w:rsidR="00EE148C" w:rsidRPr="00B75433" w:rsidRDefault="00EE148C" w:rsidP="006D2045">
      <w:pPr>
        <w:pStyle w:val="BodyText1"/>
        <w:spacing w:line="360" w:lineRule="auto"/>
        <w:rPr>
          <w:sz w:val="18"/>
          <w:szCs w:val="18"/>
        </w:rPr>
      </w:pPr>
    </w:p>
    <w:p w:rsidR="00EE148C" w:rsidRPr="00B75433" w:rsidRDefault="00EE148C" w:rsidP="006D2045">
      <w:pPr>
        <w:pStyle w:val="BodyText1"/>
        <w:spacing w:line="360" w:lineRule="auto"/>
        <w:rPr>
          <w:sz w:val="18"/>
          <w:szCs w:val="18"/>
        </w:rPr>
      </w:pPr>
      <w:r w:rsidRPr="00B75433">
        <w:rPr>
          <w:sz w:val="18"/>
          <w:szCs w:val="18"/>
        </w:rPr>
        <w:t xml:space="preserve">This document is based upon the original concept documents authored by Jeff Wix for BuildingSMART. </w:t>
      </w:r>
    </w:p>
    <w:p w:rsidR="00DA12CC" w:rsidRPr="00EE148C" w:rsidRDefault="00EE148C" w:rsidP="006D2045">
      <w:pPr>
        <w:pStyle w:val="BodyText1"/>
        <w:spacing w:line="360" w:lineRule="auto"/>
        <w:rPr>
          <w:sz w:val="18"/>
          <w:szCs w:val="18"/>
        </w:rPr>
      </w:pPr>
      <w:r w:rsidRPr="00B75433">
        <w:rPr>
          <w:sz w:val="18"/>
          <w:szCs w:val="18"/>
        </w:rPr>
        <w:t>Additional information provided by</w:t>
      </w:r>
      <w:r w:rsidR="00D56918">
        <w:rPr>
          <w:sz w:val="18"/>
          <w:szCs w:val="18"/>
        </w:rPr>
        <w:t>:</w:t>
      </w:r>
      <w:r w:rsidRPr="00B75433">
        <w:rPr>
          <w:sz w:val="18"/>
          <w:szCs w:val="18"/>
        </w:rPr>
        <w:t xml:space="preserve"> Richard See, Chuck Eastman, GA Tech, Roger Grant, CSI</w:t>
      </w:r>
      <w:r w:rsidR="00D56918">
        <w:rPr>
          <w:sz w:val="18"/>
          <w:szCs w:val="18"/>
        </w:rPr>
        <w:t>, Louis Hecht</w:t>
      </w:r>
      <w:r w:rsidRPr="00B75433">
        <w:rPr>
          <w:sz w:val="18"/>
          <w:szCs w:val="18"/>
        </w:rPr>
        <w:t>.</w:t>
      </w:r>
      <w:r w:rsidR="00DA12CC">
        <w:rPr>
          <w:noProof/>
        </w:rPr>
        <w:br w:type="page"/>
      </w:r>
    </w:p>
    <w:p w:rsidR="005B0105" w:rsidRPr="00D56918" w:rsidRDefault="005B0105" w:rsidP="006D2045">
      <w:pPr>
        <w:pStyle w:val="Heading1"/>
        <w:spacing w:line="360" w:lineRule="auto"/>
      </w:pPr>
      <w:r w:rsidRPr="00D56918">
        <w:rPr>
          <w:noProof/>
        </w:rPr>
        <w:lastRenderedPageBreak/>
        <mc:AlternateContent>
          <mc:Choice Requires="wpg">
            <w:drawing>
              <wp:anchor distT="0" distB="0" distL="114300" distR="114300" simplePos="0" relativeHeight="251659264" behindDoc="1" locked="0" layoutInCell="1" allowOverlap="1">
                <wp:simplePos x="0" y="0"/>
                <wp:positionH relativeFrom="column">
                  <wp:posOffset>5369668</wp:posOffset>
                </wp:positionH>
                <wp:positionV relativeFrom="paragraph">
                  <wp:posOffset>-616084</wp:posOffset>
                </wp:positionV>
                <wp:extent cx="570689" cy="706876"/>
                <wp:effectExtent l="0" t="0" r="572770" b="741045"/>
                <wp:wrapNone/>
                <wp:docPr id="13" name="Group 9"/>
                <wp:cNvGraphicFramePr/>
                <a:graphic xmlns:a="http://schemas.openxmlformats.org/drawingml/2006/main">
                  <a:graphicData uri="http://schemas.microsoft.com/office/word/2010/wordprocessingGroup">
                    <wpg:wgp>
                      <wpg:cNvGrpSpPr/>
                      <wpg:grpSpPr>
                        <a:xfrm>
                          <a:off x="0" y="0"/>
                          <a:ext cx="1143000" cy="1447800"/>
                          <a:chOff x="152400" y="0"/>
                          <a:chExt cx="1143000" cy="1447800"/>
                        </a:xfrm>
                      </wpg:grpSpPr>
                      <wps:wsp>
                        <wps:cNvPr id="14" name="Rectangle 14"/>
                        <wps:cNvSpPr/>
                        <wps:spPr>
                          <a:xfrm>
                            <a:off x="228600" y="0"/>
                            <a:ext cx="1066800" cy="1447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197D" w:rsidRDefault="000D197D" w:rsidP="000D197D">
                              <w:pPr>
                                <w:rPr>
                                  <w:rFonts w:eastAsia="Times New Roman"/>
                                </w:rPr>
                              </w:pPr>
                            </w:p>
                          </w:txbxContent>
                        </wps:txbx>
                        <wps:bodyPr rtlCol="0" anchor="ctr"/>
                      </wps:wsp>
                      <pic:pic xmlns:pic="http://schemas.openxmlformats.org/drawingml/2006/picture">
                        <pic:nvPicPr>
                          <pic:cNvPr id="15" name="Picture 15" descr="nbims logo 2011 2.jpg"/>
                          <pic:cNvPicPr/>
                        </pic:nvPicPr>
                        <pic:blipFill>
                          <a:blip r:embed="rId10" cstate="print">
                            <a:clrChange>
                              <a:clrFrom>
                                <a:srgbClr val="FFFFFF"/>
                              </a:clrFrom>
                              <a:clrTo>
                                <a:srgbClr val="FFFFFF">
                                  <a:alpha val="0"/>
                                </a:srgbClr>
                              </a:clrTo>
                            </a:clrChange>
                          </a:blip>
                          <a:stretch>
                            <a:fillRect/>
                          </a:stretch>
                        </pic:blipFill>
                        <pic:spPr>
                          <a:xfrm>
                            <a:off x="152400" y="76200"/>
                            <a:ext cx="1143000" cy="1143000"/>
                          </a:xfrm>
                          <a:prstGeom prst="rect">
                            <a:avLst/>
                          </a:prstGeom>
                        </pic:spPr>
                      </pic:pic>
                    </wpg:wgp>
                  </a:graphicData>
                </a:graphic>
              </wp:anchor>
            </w:drawing>
          </mc:Choice>
          <mc:Fallback>
            <w:pict>
              <v:group id="_x0000_s1030" style="position:absolute;margin-left:422.8pt;margin-top:-48.5pt;width:44.95pt;height:55.65pt;z-index:-251657216" coordorigin="1524" coordsize="11430,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">
                <v:rect id="Rectangle 14" o:spid="_x0000_s1031" style="position:absolute;left:2286;width:10668;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ZxMEA&#10;AADbAAAADwAAAGRycy9kb3ducmV2LnhtbERPS4vCMBC+L/gfwgh7W1N3fVGNIqKi3nzU89CMbbGZ&#10;dJuo9d8bYWFv8/E9ZzJrTCnuVLvCsoJuJwJBnFpdcKbgdFx9jUA4j6yxtEwKnuRgNm19TDDW9sF7&#10;uh98JkIIuxgV5N5XsZQuzcmg69iKOHAXWxv0AdaZ1DU+Qrgp5XcUDaTBgkNDjhUtckqvh5tRcOsP&#10;t8vm/Lv+SaJkuEvK/savK6U+2818DMJT4//Ff+6NDvN78P4lH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WcTBAAAA2wAAAA8AAAAAAAAAAAAAAAAAmAIAAGRycy9kb3du&#10;cmV2LnhtbFBLBQYAAAAABAAEAPUAAACGAwAAAAA=&#10;" fillcolor="white [3212]" stroked="f" strokeweight="2pt">
                  <v:textbox>
                    <w:txbxContent>
                      <w:p w:rsidR="000D197D" w:rsidRDefault="000D197D" w:rsidP="000D197D">
                        <w:pPr>
                          <w:rPr>
                            <w:rFonts w:eastAsia="Times New Roman"/>
                          </w:rPr>
                        </w:pPr>
                      </w:p>
                    </w:txbxContent>
                  </v:textbox>
                </v:rect>
                <v:shape id="Picture 15" o:spid="_x0000_s1032" type="#_x0000_t75" alt="nbims logo 2011 2.jpg" style="position:absolute;left:1524;top:762;width:1143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cS97CAAAA2wAAAA8AAABkcnMvZG93bnJldi54bWxET99rwjAQfh/4P4QT9jZTB4pUozhxTBhj&#10;rBN9PZqzKWsuJYlt/e+XwcC3+/h+3moz2EZ05EPtWMF0koEgLp2uuVJw/H59WoAIEVlj45gU3CjA&#10;Zj16WGGuXc9f1BWxEimEQ44KTIxtLmUoDVkME9cSJ+7ivMWYoK+k9tincNvI5yybS4s1pwaDLe0M&#10;lT/F1So4nPzL23v5MVsU193+Nj9/9qbolHocD9sliEhDvIv/3Qed5s/g75d0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nEvewgAAANsAAAAPAAAAAAAAAAAAAAAAAJ8C&#10;AABkcnMvZG93bnJldi54bWxQSwUGAAAAAAQABAD3AAAAjgMAAAAA&#10;">
                  <v:imagedata r:id="rId11" o:title="nbims logo 2011 2" chromakey="white"/>
                </v:shape>
              </v:group>
            </w:pict>
          </mc:Fallback>
        </mc:AlternateContent>
      </w:r>
      <w:bookmarkStart w:id="0" w:name="_Toc291621198"/>
      <w:bookmarkStart w:id="1" w:name="_Toc310182516"/>
      <w:r w:rsidR="00924470" w:rsidRPr="00D56918">
        <w:rPr>
          <w:noProof/>
        </w:rPr>
        <w:t>Section</w:t>
      </w:r>
      <w:r w:rsidRPr="00D56918">
        <w:rPr>
          <w:noProof/>
        </w:rPr>
        <w:t xml:space="preserve"> 1. </w:t>
      </w:r>
      <w:r w:rsidRPr="00D56918">
        <w:t xml:space="preserve">Workgroup </w:t>
      </w:r>
      <w:r w:rsidR="00924470" w:rsidRPr="00D56918">
        <w:t xml:space="preserve">IDM </w:t>
      </w:r>
      <w:r w:rsidRPr="00D56918">
        <w:t>Information</w:t>
      </w:r>
      <w:bookmarkEnd w:id="0"/>
      <w:bookmarkEnd w:id="1"/>
      <w:r w:rsidRPr="00D56918">
        <w:t xml:space="preserve"> </w:t>
      </w:r>
    </w:p>
    <w:p w:rsidR="00D56918" w:rsidRDefault="005B0105" w:rsidP="006D2045">
      <w:pPr>
        <w:pStyle w:val="BodyText4"/>
        <w:spacing w:line="360" w:lineRule="auto"/>
      </w:pPr>
      <w:r w:rsidRPr="006F1ADB">
        <w:t xml:space="preserve">IDM </w:t>
      </w:r>
      <w:r w:rsidR="005B090F">
        <w:t xml:space="preserve">Use Case </w:t>
      </w:r>
      <w:r w:rsidRPr="006F1ADB">
        <w:t xml:space="preserve">Name: </w:t>
      </w:r>
      <w:r w:rsidRPr="00C9635F">
        <w:tab/>
      </w:r>
      <w:r>
        <w:tab/>
      </w:r>
      <w:r w:rsidR="009B6A20">
        <w:t>BIM-GIS Spatial Data Information Exchange -BIGie</w:t>
      </w:r>
    </w:p>
    <w:p w:rsidR="005B0105" w:rsidRDefault="005B0105" w:rsidP="006D2045">
      <w:pPr>
        <w:pStyle w:val="BodyText1"/>
        <w:spacing w:line="360" w:lineRule="auto"/>
      </w:pPr>
    </w:p>
    <w:tbl>
      <w:tblPr>
        <w:tblpPr w:leftFromText="180" w:rightFromText="180" w:vertAnchor="text" w:horzAnchor="margin" w:tblpX="108" w:tblpY="26"/>
        <w:tblW w:w="9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BF" w:firstRow="1" w:lastRow="0" w:firstColumn="1" w:lastColumn="0" w:noHBand="0" w:noVBand="0"/>
      </w:tblPr>
      <w:tblGrid>
        <w:gridCol w:w="720"/>
        <w:gridCol w:w="1368"/>
        <w:gridCol w:w="5040"/>
        <w:gridCol w:w="2340"/>
      </w:tblGrid>
      <w:tr w:rsidR="005B090F" w:rsidRPr="00106690" w:rsidTr="00D56918">
        <w:trPr>
          <w:trHeight w:hRule="exact" w:val="370"/>
        </w:trPr>
        <w:tc>
          <w:tcPr>
            <w:tcW w:w="9468" w:type="dxa"/>
            <w:gridSpan w:val="4"/>
            <w:shd w:val="clear" w:color="auto" w:fill="F2F2F2" w:themeFill="background1" w:themeFillShade="F2"/>
            <w:vAlign w:val="center"/>
          </w:tcPr>
          <w:p w:rsidR="005B090F" w:rsidRPr="005B090F" w:rsidRDefault="005B090F" w:rsidP="006D2045">
            <w:pPr>
              <w:spacing w:line="360" w:lineRule="auto"/>
              <w:jc w:val="center"/>
              <w:rPr>
                <w:b/>
              </w:rPr>
            </w:pPr>
            <w:r w:rsidRPr="005B090F">
              <w:rPr>
                <w:b/>
              </w:rPr>
              <w:t>VERSION HISTORY</w:t>
            </w:r>
          </w:p>
        </w:tc>
      </w:tr>
      <w:tr w:rsidR="005B090F" w:rsidRPr="00106690" w:rsidTr="00D56918">
        <w:trPr>
          <w:trHeight w:hRule="exact" w:val="288"/>
        </w:trPr>
        <w:tc>
          <w:tcPr>
            <w:tcW w:w="720" w:type="dxa"/>
          </w:tcPr>
          <w:p w:rsidR="005B090F" w:rsidRPr="00D56918" w:rsidRDefault="005B090F" w:rsidP="006D2045">
            <w:pPr>
              <w:spacing w:line="360" w:lineRule="auto"/>
              <w:jc w:val="center"/>
              <w:rPr>
                <w:b/>
              </w:rPr>
            </w:pPr>
            <w:r w:rsidRPr="00D56918">
              <w:rPr>
                <w:b/>
              </w:rPr>
              <w:t>No.</w:t>
            </w:r>
          </w:p>
        </w:tc>
        <w:tc>
          <w:tcPr>
            <w:tcW w:w="1368" w:type="dxa"/>
          </w:tcPr>
          <w:p w:rsidR="005B090F" w:rsidRPr="00D56918" w:rsidRDefault="005B090F" w:rsidP="006D2045">
            <w:pPr>
              <w:spacing w:line="360" w:lineRule="auto"/>
              <w:jc w:val="center"/>
              <w:rPr>
                <w:b/>
              </w:rPr>
            </w:pPr>
            <w:r w:rsidRPr="00D56918">
              <w:rPr>
                <w:b/>
              </w:rPr>
              <w:t>Date</w:t>
            </w:r>
          </w:p>
        </w:tc>
        <w:tc>
          <w:tcPr>
            <w:tcW w:w="5040" w:type="dxa"/>
            <w:shd w:val="clear" w:color="auto" w:fill="auto"/>
          </w:tcPr>
          <w:p w:rsidR="005B090F" w:rsidRPr="00D56918" w:rsidRDefault="005B090F" w:rsidP="006D2045">
            <w:pPr>
              <w:spacing w:line="360" w:lineRule="auto"/>
              <w:jc w:val="center"/>
              <w:rPr>
                <w:b/>
              </w:rPr>
            </w:pPr>
            <w:r w:rsidRPr="00D56918">
              <w:rPr>
                <w:b/>
              </w:rPr>
              <w:t>Modifications</w:t>
            </w:r>
          </w:p>
        </w:tc>
        <w:tc>
          <w:tcPr>
            <w:tcW w:w="2340" w:type="dxa"/>
            <w:shd w:val="clear" w:color="auto" w:fill="auto"/>
          </w:tcPr>
          <w:p w:rsidR="005B090F" w:rsidRPr="00D56918" w:rsidRDefault="005B090F" w:rsidP="006D2045">
            <w:pPr>
              <w:spacing w:line="360" w:lineRule="auto"/>
              <w:jc w:val="center"/>
              <w:rPr>
                <w:b/>
              </w:rPr>
            </w:pPr>
            <w:r w:rsidRPr="00D56918">
              <w:rPr>
                <w:b/>
              </w:rPr>
              <w:t>Author/s</w:t>
            </w:r>
          </w:p>
        </w:tc>
      </w:tr>
      <w:tr w:rsidR="005B090F" w:rsidRPr="00106690" w:rsidTr="00D56918">
        <w:trPr>
          <w:trHeight w:hRule="exact" w:val="288"/>
        </w:trPr>
        <w:tc>
          <w:tcPr>
            <w:tcW w:w="720" w:type="dxa"/>
          </w:tcPr>
          <w:p w:rsidR="005B090F" w:rsidRPr="00106690" w:rsidRDefault="005B090F" w:rsidP="006D2045">
            <w:pPr>
              <w:spacing w:line="360" w:lineRule="auto"/>
            </w:pPr>
          </w:p>
        </w:tc>
        <w:tc>
          <w:tcPr>
            <w:tcW w:w="1368" w:type="dxa"/>
          </w:tcPr>
          <w:p w:rsidR="005B090F" w:rsidRPr="00106690" w:rsidRDefault="005B090F" w:rsidP="006D2045">
            <w:pPr>
              <w:spacing w:line="360" w:lineRule="auto"/>
            </w:pPr>
          </w:p>
        </w:tc>
        <w:tc>
          <w:tcPr>
            <w:tcW w:w="5040" w:type="dxa"/>
            <w:shd w:val="clear" w:color="auto" w:fill="auto"/>
          </w:tcPr>
          <w:p w:rsidR="005B090F" w:rsidRPr="00106690" w:rsidRDefault="005B090F" w:rsidP="006D2045">
            <w:pPr>
              <w:spacing w:line="360" w:lineRule="auto"/>
            </w:pPr>
          </w:p>
        </w:tc>
        <w:tc>
          <w:tcPr>
            <w:tcW w:w="2340" w:type="dxa"/>
            <w:shd w:val="clear" w:color="auto" w:fill="auto"/>
          </w:tcPr>
          <w:p w:rsidR="005B090F" w:rsidRPr="00106690" w:rsidRDefault="005B090F" w:rsidP="006D2045">
            <w:pPr>
              <w:spacing w:line="360" w:lineRule="auto"/>
            </w:pPr>
          </w:p>
        </w:tc>
      </w:tr>
      <w:tr w:rsidR="005B090F" w:rsidRPr="00106690" w:rsidTr="00D56918">
        <w:trPr>
          <w:trHeight w:hRule="exact" w:val="288"/>
        </w:trPr>
        <w:tc>
          <w:tcPr>
            <w:tcW w:w="720" w:type="dxa"/>
          </w:tcPr>
          <w:p w:rsidR="005B090F" w:rsidRPr="00106690" w:rsidRDefault="005B090F" w:rsidP="006D2045">
            <w:pPr>
              <w:spacing w:line="360" w:lineRule="auto"/>
            </w:pPr>
          </w:p>
        </w:tc>
        <w:tc>
          <w:tcPr>
            <w:tcW w:w="1368" w:type="dxa"/>
          </w:tcPr>
          <w:p w:rsidR="005B090F" w:rsidRPr="00106690" w:rsidRDefault="005B090F" w:rsidP="006D2045">
            <w:pPr>
              <w:spacing w:line="360" w:lineRule="auto"/>
            </w:pPr>
          </w:p>
        </w:tc>
        <w:tc>
          <w:tcPr>
            <w:tcW w:w="5040" w:type="dxa"/>
            <w:shd w:val="clear" w:color="auto" w:fill="auto"/>
          </w:tcPr>
          <w:p w:rsidR="005B090F" w:rsidRPr="00106690" w:rsidRDefault="005B090F" w:rsidP="006D2045">
            <w:pPr>
              <w:spacing w:line="360" w:lineRule="auto"/>
            </w:pPr>
          </w:p>
        </w:tc>
        <w:tc>
          <w:tcPr>
            <w:tcW w:w="2340" w:type="dxa"/>
            <w:shd w:val="clear" w:color="auto" w:fill="auto"/>
          </w:tcPr>
          <w:p w:rsidR="005B090F" w:rsidRPr="00106690" w:rsidRDefault="005B090F" w:rsidP="006D2045">
            <w:pPr>
              <w:spacing w:line="360" w:lineRule="auto"/>
            </w:pPr>
          </w:p>
        </w:tc>
      </w:tr>
      <w:tr w:rsidR="005B090F" w:rsidRPr="00106690" w:rsidTr="00D56918">
        <w:trPr>
          <w:trHeight w:hRule="exact" w:val="288"/>
        </w:trPr>
        <w:tc>
          <w:tcPr>
            <w:tcW w:w="720" w:type="dxa"/>
          </w:tcPr>
          <w:p w:rsidR="005B090F" w:rsidRPr="00106690" w:rsidRDefault="005B090F" w:rsidP="006D2045">
            <w:pPr>
              <w:spacing w:line="360" w:lineRule="auto"/>
            </w:pPr>
          </w:p>
        </w:tc>
        <w:tc>
          <w:tcPr>
            <w:tcW w:w="1368" w:type="dxa"/>
          </w:tcPr>
          <w:p w:rsidR="005B090F" w:rsidRPr="00106690" w:rsidRDefault="005B090F" w:rsidP="006D2045">
            <w:pPr>
              <w:spacing w:line="360" w:lineRule="auto"/>
            </w:pPr>
          </w:p>
        </w:tc>
        <w:tc>
          <w:tcPr>
            <w:tcW w:w="5040" w:type="dxa"/>
            <w:shd w:val="clear" w:color="auto" w:fill="auto"/>
          </w:tcPr>
          <w:p w:rsidR="005B090F" w:rsidRPr="00106690" w:rsidRDefault="005B090F" w:rsidP="006D2045">
            <w:pPr>
              <w:spacing w:line="360" w:lineRule="auto"/>
            </w:pPr>
          </w:p>
        </w:tc>
        <w:tc>
          <w:tcPr>
            <w:tcW w:w="2340" w:type="dxa"/>
            <w:shd w:val="clear" w:color="auto" w:fill="auto"/>
          </w:tcPr>
          <w:p w:rsidR="005B090F" w:rsidRPr="00106690" w:rsidRDefault="005B090F" w:rsidP="006D2045">
            <w:pPr>
              <w:spacing w:line="360" w:lineRule="auto"/>
            </w:pPr>
          </w:p>
        </w:tc>
      </w:tr>
      <w:tr w:rsidR="005B090F" w:rsidRPr="00106690" w:rsidTr="00D56918">
        <w:trPr>
          <w:trHeight w:hRule="exact" w:val="288"/>
        </w:trPr>
        <w:tc>
          <w:tcPr>
            <w:tcW w:w="720" w:type="dxa"/>
          </w:tcPr>
          <w:p w:rsidR="005B090F" w:rsidRPr="00106690" w:rsidRDefault="005B090F" w:rsidP="006D2045">
            <w:pPr>
              <w:spacing w:line="360" w:lineRule="auto"/>
            </w:pPr>
          </w:p>
        </w:tc>
        <w:tc>
          <w:tcPr>
            <w:tcW w:w="1368" w:type="dxa"/>
          </w:tcPr>
          <w:p w:rsidR="005B090F" w:rsidRPr="00106690" w:rsidRDefault="005B090F" w:rsidP="006D2045">
            <w:pPr>
              <w:spacing w:line="360" w:lineRule="auto"/>
            </w:pPr>
          </w:p>
        </w:tc>
        <w:tc>
          <w:tcPr>
            <w:tcW w:w="5040" w:type="dxa"/>
            <w:shd w:val="clear" w:color="auto" w:fill="auto"/>
          </w:tcPr>
          <w:p w:rsidR="005B090F" w:rsidRPr="00106690" w:rsidRDefault="005B090F" w:rsidP="006D2045">
            <w:pPr>
              <w:spacing w:line="360" w:lineRule="auto"/>
            </w:pPr>
          </w:p>
        </w:tc>
        <w:tc>
          <w:tcPr>
            <w:tcW w:w="2340" w:type="dxa"/>
            <w:shd w:val="clear" w:color="auto" w:fill="auto"/>
          </w:tcPr>
          <w:p w:rsidR="005B090F" w:rsidRPr="00106690" w:rsidRDefault="005B090F" w:rsidP="006D2045">
            <w:pPr>
              <w:spacing w:line="360" w:lineRule="auto"/>
            </w:pPr>
          </w:p>
        </w:tc>
      </w:tr>
      <w:tr w:rsidR="00924470" w:rsidRPr="00106690" w:rsidTr="00D56918">
        <w:trPr>
          <w:trHeight w:hRule="exact" w:val="288"/>
        </w:trPr>
        <w:tc>
          <w:tcPr>
            <w:tcW w:w="720" w:type="dxa"/>
          </w:tcPr>
          <w:p w:rsidR="00924470" w:rsidRPr="00106690" w:rsidRDefault="00924470" w:rsidP="006D2045">
            <w:pPr>
              <w:spacing w:line="360" w:lineRule="auto"/>
            </w:pPr>
          </w:p>
        </w:tc>
        <w:tc>
          <w:tcPr>
            <w:tcW w:w="1368" w:type="dxa"/>
          </w:tcPr>
          <w:p w:rsidR="00924470" w:rsidRPr="00106690" w:rsidRDefault="00924470" w:rsidP="006D2045">
            <w:pPr>
              <w:spacing w:line="360" w:lineRule="auto"/>
            </w:pPr>
          </w:p>
        </w:tc>
        <w:tc>
          <w:tcPr>
            <w:tcW w:w="5040" w:type="dxa"/>
            <w:shd w:val="clear" w:color="auto" w:fill="auto"/>
          </w:tcPr>
          <w:p w:rsidR="00924470" w:rsidRPr="00106690" w:rsidRDefault="00924470" w:rsidP="006D2045">
            <w:pPr>
              <w:spacing w:line="360" w:lineRule="auto"/>
            </w:pPr>
          </w:p>
        </w:tc>
        <w:tc>
          <w:tcPr>
            <w:tcW w:w="2340" w:type="dxa"/>
            <w:shd w:val="clear" w:color="auto" w:fill="auto"/>
          </w:tcPr>
          <w:p w:rsidR="00924470" w:rsidRPr="00106690" w:rsidRDefault="00924470" w:rsidP="006D2045">
            <w:pPr>
              <w:spacing w:line="360" w:lineRule="auto"/>
            </w:pPr>
          </w:p>
        </w:tc>
      </w:tr>
      <w:tr w:rsidR="00924470" w:rsidRPr="00106690" w:rsidTr="00D56918">
        <w:trPr>
          <w:trHeight w:hRule="exact" w:val="288"/>
        </w:trPr>
        <w:tc>
          <w:tcPr>
            <w:tcW w:w="720" w:type="dxa"/>
          </w:tcPr>
          <w:p w:rsidR="00924470" w:rsidRPr="00106690" w:rsidRDefault="00924470" w:rsidP="006D2045">
            <w:pPr>
              <w:spacing w:line="360" w:lineRule="auto"/>
            </w:pPr>
          </w:p>
        </w:tc>
        <w:tc>
          <w:tcPr>
            <w:tcW w:w="1368" w:type="dxa"/>
          </w:tcPr>
          <w:p w:rsidR="00924470" w:rsidRPr="00106690" w:rsidRDefault="00924470" w:rsidP="006D2045">
            <w:pPr>
              <w:spacing w:line="360" w:lineRule="auto"/>
            </w:pPr>
          </w:p>
        </w:tc>
        <w:tc>
          <w:tcPr>
            <w:tcW w:w="5040" w:type="dxa"/>
            <w:shd w:val="clear" w:color="auto" w:fill="auto"/>
          </w:tcPr>
          <w:p w:rsidR="00924470" w:rsidRPr="00106690" w:rsidRDefault="00924470" w:rsidP="006D2045">
            <w:pPr>
              <w:spacing w:line="360" w:lineRule="auto"/>
            </w:pPr>
          </w:p>
        </w:tc>
        <w:tc>
          <w:tcPr>
            <w:tcW w:w="2340" w:type="dxa"/>
            <w:shd w:val="clear" w:color="auto" w:fill="auto"/>
          </w:tcPr>
          <w:p w:rsidR="00924470" w:rsidRPr="00106690" w:rsidRDefault="00924470" w:rsidP="006D2045">
            <w:pPr>
              <w:spacing w:line="360" w:lineRule="auto"/>
            </w:pPr>
          </w:p>
        </w:tc>
      </w:tr>
      <w:tr w:rsidR="00924470" w:rsidRPr="00106690" w:rsidTr="00D56918">
        <w:trPr>
          <w:trHeight w:hRule="exact" w:val="288"/>
        </w:trPr>
        <w:tc>
          <w:tcPr>
            <w:tcW w:w="720" w:type="dxa"/>
          </w:tcPr>
          <w:p w:rsidR="00924470" w:rsidRPr="00106690" w:rsidRDefault="00924470" w:rsidP="006D2045">
            <w:pPr>
              <w:spacing w:line="360" w:lineRule="auto"/>
            </w:pPr>
          </w:p>
        </w:tc>
        <w:tc>
          <w:tcPr>
            <w:tcW w:w="1368" w:type="dxa"/>
          </w:tcPr>
          <w:p w:rsidR="00924470" w:rsidRPr="00106690" w:rsidRDefault="00924470" w:rsidP="006D2045">
            <w:pPr>
              <w:spacing w:line="360" w:lineRule="auto"/>
            </w:pPr>
          </w:p>
        </w:tc>
        <w:tc>
          <w:tcPr>
            <w:tcW w:w="5040" w:type="dxa"/>
            <w:shd w:val="clear" w:color="auto" w:fill="auto"/>
          </w:tcPr>
          <w:p w:rsidR="00924470" w:rsidRPr="00106690" w:rsidRDefault="00924470" w:rsidP="006D2045">
            <w:pPr>
              <w:spacing w:line="360" w:lineRule="auto"/>
            </w:pPr>
          </w:p>
        </w:tc>
        <w:tc>
          <w:tcPr>
            <w:tcW w:w="2340" w:type="dxa"/>
            <w:shd w:val="clear" w:color="auto" w:fill="auto"/>
          </w:tcPr>
          <w:p w:rsidR="00924470" w:rsidRPr="00106690" w:rsidRDefault="00924470" w:rsidP="006D2045">
            <w:pPr>
              <w:spacing w:line="360" w:lineRule="auto"/>
            </w:pPr>
          </w:p>
        </w:tc>
      </w:tr>
    </w:tbl>
    <w:p w:rsidR="005B0105" w:rsidRDefault="005B0105" w:rsidP="006D2045">
      <w:pPr>
        <w:pStyle w:val="BodyText1"/>
        <w:spacing w:line="360" w:lineRule="auto"/>
      </w:pPr>
    </w:p>
    <w:tbl>
      <w:tblPr>
        <w:tblpPr w:leftFromText="180" w:rightFromText="180" w:vertAnchor="text" w:horzAnchor="margin" w:tblpX="108" w:tblpY="383"/>
        <w:tblW w:w="95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BF" w:firstRow="1" w:lastRow="0" w:firstColumn="1" w:lastColumn="0" w:noHBand="0" w:noVBand="0"/>
      </w:tblPr>
      <w:tblGrid>
        <w:gridCol w:w="2397"/>
        <w:gridCol w:w="1563"/>
        <w:gridCol w:w="2241"/>
        <w:gridCol w:w="3317"/>
      </w:tblGrid>
      <w:tr w:rsidR="005B0105" w:rsidRPr="00106690" w:rsidTr="008D07AD">
        <w:trPr>
          <w:trHeight w:hRule="exact" w:val="601"/>
        </w:trPr>
        <w:tc>
          <w:tcPr>
            <w:tcW w:w="9518" w:type="dxa"/>
            <w:gridSpan w:val="4"/>
            <w:shd w:val="clear" w:color="auto" w:fill="F2F2F2" w:themeFill="background1" w:themeFillShade="F2"/>
            <w:vAlign w:val="bottom"/>
          </w:tcPr>
          <w:p w:rsidR="00D56918" w:rsidRDefault="005B0105" w:rsidP="006D2045">
            <w:pPr>
              <w:pStyle w:val="BodyText1"/>
              <w:shd w:val="clear" w:color="auto" w:fill="F2F2F2" w:themeFill="background1" w:themeFillShade="F2"/>
              <w:spacing w:line="360" w:lineRule="auto"/>
              <w:jc w:val="center"/>
            </w:pPr>
            <w:r w:rsidRPr="00A95D39">
              <w:rPr>
                <w:b/>
              </w:rPr>
              <w:t>Working Group Members</w:t>
            </w:r>
          </w:p>
          <w:p w:rsidR="005B0105" w:rsidRDefault="005B0105" w:rsidP="006D2045">
            <w:pPr>
              <w:pStyle w:val="BodyText1"/>
              <w:spacing w:line="360" w:lineRule="auto"/>
              <w:jc w:val="center"/>
            </w:pPr>
            <w:r w:rsidRPr="002847B0">
              <w:t xml:space="preserve">(participant </w:t>
            </w:r>
            <w:r>
              <w:t>role</w:t>
            </w:r>
            <w:r w:rsidR="00D56918">
              <w:t>s</w:t>
            </w:r>
            <w:r w:rsidRPr="002847B0">
              <w:t>)- Sponsor, Industry Knowledge Exper</w:t>
            </w:r>
            <w:r>
              <w:t>t, WG Leader, Technical Advisor</w:t>
            </w:r>
          </w:p>
          <w:p w:rsidR="005B0105" w:rsidRPr="002847B0" w:rsidRDefault="005B0105" w:rsidP="006D2045">
            <w:pPr>
              <w:spacing w:line="360" w:lineRule="auto"/>
              <w:jc w:val="center"/>
              <w:rPr>
                <w:sz w:val="18"/>
                <w:szCs w:val="18"/>
              </w:rPr>
            </w:pPr>
          </w:p>
        </w:tc>
      </w:tr>
      <w:tr w:rsidR="005B0105" w:rsidRPr="00106690" w:rsidTr="00D56918">
        <w:trPr>
          <w:trHeight w:hRule="exact" w:val="288"/>
        </w:trPr>
        <w:tc>
          <w:tcPr>
            <w:tcW w:w="2397" w:type="dxa"/>
            <w:shd w:val="clear" w:color="auto" w:fill="auto"/>
          </w:tcPr>
          <w:p w:rsidR="005B0105" w:rsidRPr="00D56918" w:rsidRDefault="005B090F" w:rsidP="006D2045">
            <w:pPr>
              <w:pStyle w:val="BodyText1"/>
              <w:spacing w:line="360" w:lineRule="auto"/>
              <w:jc w:val="center"/>
              <w:rPr>
                <w:b/>
              </w:rPr>
            </w:pPr>
            <w:r w:rsidRPr="00D56918">
              <w:rPr>
                <w:b/>
              </w:rPr>
              <w:t>Name</w:t>
            </w:r>
          </w:p>
        </w:tc>
        <w:tc>
          <w:tcPr>
            <w:tcW w:w="1563" w:type="dxa"/>
            <w:shd w:val="clear" w:color="auto" w:fill="auto"/>
          </w:tcPr>
          <w:p w:rsidR="005B0105" w:rsidRPr="00D56918" w:rsidRDefault="005B090F" w:rsidP="006D2045">
            <w:pPr>
              <w:pStyle w:val="BodyText1"/>
              <w:spacing w:line="360" w:lineRule="auto"/>
              <w:jc w:val="center"/>
              <w:rPr>
                <w:b/>
              </w:rPr>
            </w:pPr>
            <w:r w:rsidRPr="00D56918">
              <w:rPr>
                <w:b/>
              </w:rPr>
              <w:t>Organization</w:t>
            </w:r>
          </w:p>
        </w:tc>
        <w:tc>
          <w:tcPr>
            <w:tcW w:w="2241" w:type="dxa"/>
            <w:shd w:val="clear" w:color="auto" w:fill="auto"/>
          </w:tcPr>
          <w:p w:rsidR="005B0105" w:rsidRPr="00D56918" w:rsidRDefault="005B090F" w:rsidP="006D2045">
            <w:pPr>
              <w:pStyle w:val="BodyText1"/>
              <w:spacing w:line="360" w:lineRule="auto"/>
              <w:jc w:val="center"/>
              <w:rPr>
                <w:b/>
              </w:rPr>
            </w:pPr>
            <w:r w:rsidRPr="00D56918">
              <w:rPr>
                <w:b/>
              </w:rPr>
              <w:t>Role</w:t>
            </w:r>
          </w:p>
        </w:tc>
        <w:tc>
          <w:tcPr>
            <w:tcW w:w="3317" w:type="dxa"/>
            <w:shd w:val="clear" w:color="auto" w:fill="auto"/>
          </w:tcPr>
          <w:p w:rsidR="005B0105" w:rsidRPr="00D56918" w:rsidRDefault="005B090F" w:rsidP="006D2045">
            <w:pPr>
              <w:pStyle w:val="BodyText1"/>
              <w:spacing w:line="360" w:lineRule="auto"/>
              <w:jc w:val="center"/>
              <w:rPr>
                <w:b/>
              </w:rPr>
            </w:pPr>
            <w:r w:rsidRPr="00D56918">
              <w:rPr>
                <w:b/>
              </w:rPr>
              <w:t>Email address</w:t>
            </w:r>
          </w:p>
        </w:tc>
      </w:tr>
      <w:tr w:rsidR="005B0105" w:rsidRPr="00106690" w:rsidTr="00D56918">
        <w:trPr>
          <w:trHeight w:hRule="exact" w:val="288"/>
        </w:trPr>
        <w:tc>
          <w:tcPr>
            <w:tcW w:w="2397" w:type="dxa"/>
            <w:shd w:val="clear" w:color="auto" w:fill="auto"/>
          </w:tcPr>
          <w:p w:rsidR="005B0105" w:rsidRPr="00106690" w:rsidRDefault="005B0105" w:rsidP="006D2045">
            <w:pPr>
              <w:pStyle w:val="BodyText1"/>
              <w:spacing w:line="360" w:lineRule="auto"/>
            </w:pPr>
          </w:p>
        </w:tc>
        <w:tc>
          <w:tcPr>
            <w:tcW w:w="1563" w:type="dxa"/>
            <w:shd w:val="clear" w:color="auto" w:fill="auto"/>
          </w:tcPr>
          <w:p w:rsidR="005B0105" w:rsidRDefault="005B0105" w:rsidP="006D2045">
            <w:pPr>
              <w:pStyle w:val="BodyText1"/>
              <w:spacing w:line="360" w:lineRule="auto"/>
            </w:pPr>
          </w:p>
        </w:tc>
        <w:tc>
          <w:tcPr>
            <w:tcW w:w="2241" w:type="dxa"/>
            <w:shd w:val="clear" w:color="auto" w:fill="auto"/>
          </w:tcPr>
          <w:p w:rsidR="005B0105" w:rsidRPr="00106690" w:rsidRDefault="005B0105" w:rsidP="006D2045">
            <w:pPr>
              <w:pStyle w:val="BodyText1"/>
              <w:spacing w:line="360" w:lineRule="auto"/>
            </w:pPr>
            <w:r>
              <w:t>Working Group Leader</w:t>
            </w:r>
          </w:p>
        </w:tc>
        <w:tc>
          <w:tcPr>
            <w:tcW w:w="3317" w:type="dxa"/>
            <w:shd w:val="clear" w:color="auto" w:fill="auto"/>
          </w:tcPr>
          <w:p w:rsidR="005B0105" w:rsidRPr="00106690" w:rsidRDefault="005B0105" w:rsidP="006D2045">
            <w:pPr>
              <w:pStyle w:val="BodyText1"/>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ind w:left="-90"/>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105" w:rsidRPr="00106690" w:rsidTr="00D56918">
        <w:trPr>
          <w:trHeight w:hRule="exact" w:val="288"/>
        </w:trPr>
        <w:tc>
          <w:tcPr>
            <w:tcW w:w="2397" w:type="dxa"/>
            <w:shd w:val="clear" w:color="auto" w:fill="auto"/>
          </w:tcPr>
          <w:p w:rsidR="005B0105" w:rsidRPr="00106690" w:rsidRDefault="005B0105" w:rsidP="006D2045">
            <w:pPr>
              <w:spacing w:line="360" w:lineRule="auto"/>
            </w:pPr>
          </w:p>
        </w:tc>
        <w:tc>
          <w:tcPr>
            <w:tcW w:w="1563" w:type="dxa"/>
            <w:shd w:val="clear" w:color="auto" w:fill="auto"/>
          </w:tcPr>
          <w:p w:rsidR="005B0105" w:rsidRPr="00106690" w:rsidRDefault="005B0105" w:rsidP="006D2045">
            <w:pPr>
              <w:spacing w:line="360" w:lineRule="auto"/>
            </w:pPr>
          </w:p>
        </w:tc>
        <w:tc>
          <w:tcPr>
            <w:tcW w:w="2241" w:type="dxa"/>
            <w:shd w:val="clear" w:color="auto" w:fill="auto"/>
          </w:tcPr>
          <w:p w:rsidR="005B0105" w:rsidRPr="00106690" w:rsidRDefault="005B0105" w:rsidP="006D2045">
            <w:pPr>
              <w:spacing w:line="360" w:lineRule="auto"/>
            </w:pPr>
          </w:p>
        </w:tc>
        <w:tc>
          <w:tcPr>
            <w:tcW w:w="3317" w:type="dxa"/>
            <w:shd w:val="clear" w:color="auto" w:fill="auto"/>
          </w:tcPr>
          <w:p w:rsidR="005B0105" w:rsidRPr="00106690" w:rsidRDefault="005B0105" w:rsidP="006D2045">
            <w:pPr>
              <w:spacing w:line="360" w:lineRule="auto"/>
            </w:pPr>
          </w:p>
        </w:tc>
      </w:tr>
      <w:tr w:rsidR="005B090F" w:rsidRPr="00106690" w:rsidTr="00D56918">
        <w:trPr>
          <w:trHeight w:hRule="exact" w:val="288"/>
        </w:trPr>
        <w:tc>
          <w:tcPr>
            <w:tcW w:w="2397" w:type="dxa"/>
            <w:shd w:val="clear" w:color="auto" w:fill="auto"/>
          </w:tcPr>
          <w:p w:rsidR="005B090F" w:rsidRPr="00106690" w:rsidRDefault="005B090F" w:rsidP="006D2045">
            <w:pPr>
              <w:spacing w:line="360" w:lineRule="auto"/>
            </w:pPr>
          </w:p>
        </w:tc>
        <w:tc>
          <w:tcPr>
            <w:tcW w:w="1563" w:type="dxa"/>
            <w:shd w:val="clear" w:color="auto" w:fill="auto"/>
          </w:tcPr>
          <w:p w:rsidR="005B090F" w:rsidRPr="00106690" w:rsidRDefault="005B090F" w:rsidP="006D2045">
            <w:pPr>
              <w:spacing w:line="360" w:lineRule="auto"/>
            </w:pPr>
          </w:p>
        </w:tc>
        <w:tc>
          <w:tcPr>
            <w:tcW w:w="2241" w:type="dxa"/>
            <w:shd w:val="clear" w:color="auto" w:fill="auto"/>
          </w:tcPr>
          <w:p w:rsidR="005B090F" w:rsidRPr="00106690" w:rsidRDefault="005B090F" w:rsidP="006D2045">
            <w:pPr>
              <w:spacing w:line="360" w:lineRule="auto"/>
            </w:pPr>
          </w:p>
        </w:tc>
        <w:tc>
          <w:tcPr>
            <w:tcW w:w="3317" w:type="dxa"/>
            <w:shd w:val="clear" w:color="auto" w:fill="auto"/>
          </w:tcPr>
          <w:p w:rsidR="005B090F" w:rsidRPr="00106690" w:rsidRDefault="005B090F" w:rsidP="006D2045">
            <w:pPr>
              <w:spacing w:line="360" w:lineRule="auto"/>
            </w:pPr>
          </w:p>
        </w:tc>
      </w:tr>
      <w:tr w:rsidR="005B090F" w:rsidRPr="00106690" w:rsidTr="00D56918">
        <w:trPr>
          <w:trHeight w:hRule="exact" w:val="288"/>
        </w:trPr>
        <w:tc>
          <w:tcPr>
            <w:tcW w:w="2397" w:type="dxa"/>
            <w:shd w:val="clear" w:color="auto" w:fill="auto"/>
          </w:tcPr>
          <w:p w:rsidR="005B090F" w:rsidRPr="00106690" w:rsidRDefault="005B090F" w:rsidP="006D2045">
            <w:pPr>
              <w:spacing w:line="360" w:lineRule="auto"/>
            </w:pPr>
          </w:p>
        </w:tc>
        <w:tc>
          <w:tcPr>
            <w:tcW w:w="1563" w:type="dxa"/>
            <w:shd w:val="clear" w:color="auto" w:fill="auto"/>
          </w:tcPr>
          <w:p w:rsidR="005B090F" w:rsidRPr="00106690" w:rsidRDefault="005B090F" w:rsidP="006D2045">
            <w:pPr>
              <w:spacing w:line="360" w:lineRule="auto"/>
            </w:pPr>
          </w:p>
        </w:tc>
        <w:tc>
          <w:tcPr>
            <w:tcW w:w="2241" w:type="dxa"/>
            <w:shd w:val="clear" w:color="auto" w:fill="auto"/>
          </w:tcPr>
          <w:p w:rsidR="005B090F" w:rsidRPr="00106690" w:rsidRDefault="005B090F" w:rsidP="006D2045">
            <w:pPr>
              <w:spacing w:line="360" w:lineRule="auto"/>
            </w:pPr>
          </w:p>
        </w:tc>
        <w:tc>
          <w:tcPr>
            <w:tcW w:w="3317" w:type="dxa"/>
            <w:shd w:val="clear" w:color="auto" w:fill="auto"/>
          </w:tcPr>
          <w:p w:rsidR="005B090F" w:rsidRPr="00106690" w:rsidRDefault="005B090F" w:rsidP="006D2045">
            <w:pPr>
              <w:spacing w:line="360" w:lineRule="auto"/>
            </w:pPr>
          </w:p>
        </w:tc>
      </w:tr>
      <w:tr w:rsidR="005B090F" w:rsidRPr="00106690" w:rsidTr="00D56918">
        <w:trPr>
          <w:trHeight w:hRule="exact" w:val="288"/>
        </w:trPr>
        <w:tc>
          <w:tcPr>
            <w:tcW w:w="2397" w:type="dxa"/>
            <w:shd w:val="clear" w:color="auto" w:fill="auto"/>
          </w:tcPr>
          <w:p w:rsidR="005B090F" w:rsidRPr="00106690" w:rsidRDefault="005B090F" w:rsidP="006D2045">
            <w:pPr>
              <w:spacing w:line="360" w:lineRule="auto"/>
            </w:pPr>
          </w:p>
        </w:tc>
        <w:tc>
          <w:tcPr>
            <w:tcW w:w="1563" w:type="dxa"/>
            <w:shd w:val="clear" w:color="auto" w:fill="auto"/>
          </w:tcPr>
          <w:p w:rsidR="005B090F" w:rsidRPr="00106690" w:rsidRDefault="005B090F" w:rsidP="006D2045">
            <w:pPr>
              <w:spacing w:line="360" w:lineRule="auto"/>
            </w:pPr>
          </w:p>
        </w:tc>
        <w:tc>
          <w:tcPr>
            <w:tcW w:w="2241" w:type="dxa"/>
            <w:shd w:val="clear" w:color="auto" w:fill="auto"/>
          </w:tcPr>
          <w:p w:rsidR="005B090F" w:rsidRPr="00106690" w:rsidRDefault="005B090F" w:rsidP="006D2045">
            <w:pPr>
              <w:spacing w:line="360" w:lineRule="auto"/>
            </w:pPr>
          </w:p>
        </w:tc>
        <w:tc>
          <w:tcPr>
            <w:tcW w:w="3317" w:type="dxa"/>
            <w:shd w:val="clear" w:color="auto" w:fill="auto"/>
          </w:tcPr>
          <w:p w:rsidR="005B090F" w:rsidRPr="00106690" w:rsidRDefault="005B090F" w:rsidP="006D2045">
            <w:pPr>
              <w:spacing w:line="360" w:lineRule="auto"/>
            </w:pPr>
          </w:p>
        </w:tc>
      </w:tr>
      <w:tr w:rsidR="005B090F" w:rsidRPr="00106690" w:rsidTr="00D56918">
        <w:trPr>
          <w:trHeight w:hRule="exact" w:val="288"/>
        </w:trPr>
        <w:tc>
          <w:tcPr>
            <w:tcW w:w="2397" w:type="dxa"/>
            <w:shd w:val="clear" w:color="auto" w:fill="auto"/>
          </w:tcPr>
          <w:p w:rsidR="005B090F" w:rsidRPr="00106690" w:rsidRDefault="005B090F" w:rsidP="006D2045">
            <w:pPr>
              <w:spacing w:line="360" w:lineRule="auto"/>
            </w:pPr>
          </w:p>
        </w:tc>
        <w:tc>
          <w:tcPr>
            <w:tcW w:w="1563" w:type="dxa"/>
            <w:shd w:val="clear" w:color="auto" w:fill="auto"/>
          </w:tcPr>
          <w:p w:rsidR="005B090F" w:rsidRPr="00106690" w:rsidRDefault="005B090F" w:rsidP="006D2045">
            <w:pPr>
              <w:spacing w:line="360" w:lineRule="auto"/>
            </w:pPr>
          </w:p>
        </w:tc>
        <w:tc>
          <w:tcPr>
            <w:tcW w:w="2241" w:type="dxa"/>
            <w:shd w:val="clear" w:color="auto" w:fill="auto"/>
          </w:tcPr>
          <w:p w:rsidR="005B090F" w:rsidRPr="00106690" w:rsidRDefault="005B090F" w:rsidP="006D2045">
            <w:pPr>
              <w:spacing w:line="360" w:lineRule="auto"/>
            </w:pPr>
          </w:p>
        </w:tc>
        <w:tc>
          <w:tcPr>
            <w:tcW w:w="3317" w:type="dxa"/>
            <w:shd w:val="clear" w:color="auto" w:fill="auto"/>
          </w:tcPr>
          <w:p w:rsidR="005B090F" w:rsidRPr="00106690" w:rsidRDefault="005B090F" w:rsidP="006D2045">
            <w:pPr>
              <w:spacing w:line="360" w:lineRule="auto"/>
            </w:pPr>
          </w:p>
        </w:tc>
      </w:tr>
    </w:tbl>
    <w:p w:rsidR="00DA12CC" w:rsidRDefault="00DA12CC" w:rsidP="006D2045">
      <w:pPr>
        <w:pStyle w:val="BodyText1"/>
        <w:spacing w:line="360" w:lineRule="auto"/>
      </w:pPr>
      <w:bookmarkStart w:id="2" w:name="_Template_2._Narrative"/>
      <w:bookmarkStart w:id="3" w:name="_Toc284317624"/>
      <w:bookmarkStart w:id="4" w:name="_Toc291621199"/>
      <w:bookmarkEnd w:id="2"/>
    </w:p>
    <w:p w:rsidR="00233F70" w:rsidRDefault="00233F70">
      <w:pPr>
        <w:rPr>
          <w:rFonts w:eastAsiaTheme="majorEastAsia" w:cstheme="majorBidi"/>
          <w:b/>
          <w:bCs/>
          <w:smallCaps/>
          <w:spacing w:val="20"/>
          <w:sz w:val="28"/>
          <w:szCs w:val="28"/>
        </w:rPr>
      </w:pPr>
      <w:r>
        <w:br w:type="page"/>
      </w:r>
    </w:p>
    <w:p w:rsidR="005B0105" w:rsidRPr="00924470" w:rsidRDefault="00924470" w:rsidP="006D2045">
      <w:pPr>
        <w:pStyle w:val="Heading1"/>
        <w:spacing w:line="360" w:lineRule="auto"/>
      </w:pPr>
      <w:bookmarkStart w:id="5" w:name="_Toc310182517"/>
      <w:r>
        <w:lastRenderedPageBreak/>
        <w:t>Section</w:t>
      </w:r>
      <w:r w:rsidR="005B0105">
        <w:t xml:space="preserve"> 2. Use Case </w:t>
      </w:r>
      <w:bookmarkEnd w:id="3"/>
      <w:r w:rsidR="005B0105">
        <w:t>Narrative</w:t>
      </w:r>
      <w:bookmarkEnd w:id="5"/>
      <w:r w:rsidR="005B0105">
        <w:t xml:space="preserve"> </w:t>
      </w:r>
      <w:bookmarkStart w:id="6" w:name="_Toc284317622"/>
      <w:bookmarkEnd w:id="4"/>
    </w:p>
    <w:p w:rsidR="005B0105" w:rsidRPr="0045379F" w:rsidRDefault="005B0105" w:rsidP="006D2045">
      <w:pPr>
        <w:pStyle w:val="BodyText4"/>
        <w:spacing w:line="360" w:lineRule="auto"/>
      </w:pPr>
      <w:r>
        <w:t>IDM Name:</w:t>
      </w:r>
      <w:r w:rsidR="00DA12CC">
        <w:tab/>
      </w:r>
      <w:r w:rsidR="00DA12CC">
        <w:tab/>
      </w:r>
      <w:r w:rsidR="009B6A20">
        <w:t>BIM-GIS Spatial Data Information Exchange -BIGie</w:t>
      </w:r>
    </w:p>
    <w:p w:rsidR="005B0105" w:rsidRPr="0045379F" w:rsidRDefault="005B0105" w:rsidP="006D2045">
      <w:pPr>
        <w:pStyle w:val="BodyText1"/>
        <w:spacing w:line="360" w:lineRule="auto"/>
        <w:rPr>
          <w:b/>
        </w:rPr>
      </w:pPr>
      <w:r w:rsidRPr="00A95D39">
        <w:rPr>
          <w:b/>
        </w:rPr>
        <w:t>Tetrology Area/s:</w:t>
      </w:r>
      <w:r w:rsidRPr="00C9635F">
        <w:rPr>
          <w:b/>
        </w:rPr>
        <w:t xml:space="preserve"> </w:t>
      </w:r>
      <w:r w:rsidRPr="00C9635F">
        <w:rPr>
          <w:b/>
        </w:rPr>
        <w:tab/>
      </w:r>
      <w:r w:rsidR="009B6A20">
        <w:rPr>
          <w:b/>
        </w:rPr>
        <w:t>Operate</w:t>
      </w:r>
    </w:p>
    <w:p w:rsidR="005B0105" w:rsidRPr="0045379F" w:rsidRDefault="005B0105" w:rsidP="006D2045">
      <w:pPr>
        <w:pStyle w:val="BodyText1"/>
        <w:spacing w:line="360" w:lineRule="auto"/>
        <w:rPr>
          <w:b/>
        </w:rPr>
      </w:pPr>
      <w:r w:rsidRPr="0045379F">
        <w:rPr>
          <w:b/>
        </w:rPr>
        <w:t xml:space="preserve">Focus Area/s: </w:t>
      </w:r>
      <w:r w:rsidRPr="0045379F">
        <w:rPr>
          <w:b/>
        </w:rPr>
        <w:tab/>
        <w:t xml:space="preserve">   </w:t>
      </w:r>
      <w:r w:rsidRPr="0045379F">
        <w:rPr>
          <w:b/>
        </w:rPr>
        <w:tab/>
      </w:r>
      <w:r w:rsidR="00F31D79" w:rsidRPr="00F31D79">
        <w:rPr>
          <w:b/>
        </w:rPr>
        <w:t>36-11 33 00</w:t>
      </w:r>
      <w:r w:rsidR="00F31D79">
        <w:rPr>
          <w:b/>
        </w:rPr>
        <w:t xml:space="preserve"> – Model Documents (model exchanges) </w:t>
      </w:r>
    </w:p>
    <w:p w:rsidR="008D07AD" w:rsidRDefault="005B0105" w:rsidP="006D2045">
      <w:pPr>
        <w:pStyle w:val="BodyText1"/>
        <w:spacing w:line="360" w:lineRule="auto"/>
        <w:rPr>
          <w:b/>
          <w:i/>
        </w:rPr>
      </w:pPr>
      <w:r w:rsidRPr="00E866CD">
        <w:rPr>
          <w:i/>
        </w:rPr>
        <w:t xml:space="preserve"> </w:t>
      </w:r>
    </w:p>
    <w:p w:rsidR="00E204A3" w:rsidRDefault="005B0105" w:rsidP="006D2045">
      <w:pPr>
        <w:pStyle w:val="Heading2"/>
        <w:spacing w:line="360" w:lineRule="auto"/>
      </w:pPr>
      <w:bookmarkStart w:id="7" w:name="_Toc310182518"/>
      <w:r w:rsidRPr="00A842CA">
        <w:t>Introduction</w:t>
      </w:r>
      <w:bookmarkEnd w:id="6"/>
      <w:r w:rsidRPr="00A842CA">
        <w:t xml:space="preserve"> and Problem Statement</w:t>
      </w:r>
      <w:bookmarkEnd w:id="7"/>
      <w:r w:rsidRPr="00A842CA">
        <w:t xml:space="preserve"> </w:t>
      </w:r>
    </w:p>
    <w:p w:rsidR="00EE52A1" w:rsidRPr="00EE52A1" w:rsidRDefault="00EE52A1" w:rsidP="00EE52A1">
      <w:pPr>
        <w:pStyle w:val="BodyText1"/>
      </w:pPr>
      <w:r w:rsidRPr="00EE52A1">
        <w:t xml:space="preserve">Owners of facilities would like to capture </w:t>
      </w:r>
      <w:r>
        <w:t xml:space="preserve">building information in a </w:t>
      </w:r>
      <w:r w:rsidRPr="00EE52A1">
        <w:t xml:space="preserve">GIS </w:t>
      </w:r>
      <w:r>
        <w:t>environment, because of the strong analysis and visualization capabilities, as well as the ability to accurately represent building assets in the real world.  It may be preferable to directly exchange this data from a BIM into a GIS environment, at a point in the facilities life cycle when a BIM is the authoritative source on the as-built conditions of that facility.</w:t>
      </w:r>
    </w:p>
    <w:p w:rsidR="00EE52A1" w:rsidRDefault="00EE52A1" w:rsidP="006D2045">
      <w:pPr>
        <w:pStyle w:val="BodyText1"/>
      </w:pPr>
    </w:p>
    <w:p w:rsidR="00CF4B01" w:rsidRPr="00CF4B01" w:rsidRDefault="004561D5" w:rsidP="00CF4B01">
      <w:pPr>
        <w:pStyle w:val="BodyText1"/>
      </w:pPr>
      <w:r>
        <w:t>The s</w:t>
      </w:r>
      <w:r w:rsidRPr="004561D5">
        <w:t>tandardized</w:t>
      </w:r>
      <w:r>
        <w:t xml:space="preserve"> exchange of information from BIM to GIS enables </w:t>
      </w:r>
      <w:r w:rsidR="00333DDD">
        <w:t>the transfer of</w:t>
      </w:r>
      <w:r>
        <w:t xml:space="preserve"> specific information</w:t>
      </w:r>
      <w:r w:rsidR="00A152E0">
        <w:t xml:space="preserve"> and solid geometry</w:t>
      </w:r>
      <w:r>
        <w:t xml:space="preserve"> from the r</w:t>
      </w:r>
      <w:r w:rsidR="00A152E0">
        <w:t>ich database of a BIM model to</w:t>
      </w:r>
      <w:r>
        <w:t xml:space="preserve"> GIS environment </w:t>
      </w:r>
      <w:r w:rsidR="00A152E0">
        <w:t>that is best suited to analysis.</w:t>
      </w:r>
      <w:r w:rsidR="006D2045">
        <w:t xml:space="preserve">  </w:t>
      </w:r>
      <w:r w:rsidR="00333DDD">
        <w:t xml:space="preserve">This use case is of the Basic Use </w:t>
      </w:r>
      <w:r w:rsidR="00CF4B01">
        <w:t xml:space="preserve">Case type, in which </w:t>
      </w:r>
      <w:r w:rsidR="00CF4B01" w:rsidRPr="00CF4B01">
        <w:t>the data exchange flows typically in one direction;</w:t>
      </w:r>
      <w:r w:rsidR="00CF4B01">
        <w:t xml:space="preserve"> </w:t>
      </w:r>
      <w:r w:rsidR="00CF4B01" w:rsidRPr="00CF4B01">
        <w:t xml:space="preserve">from a </w:t>
      </w:r>
      <w:r w:rsidR="00CF4B01">
        <w:t xml:space="preserve">BIM of a </w:t>
      </w:r>
      <w:r w:rsidR="00CF4B01" w:rsidRPr="00CF4B01">
        <w:t>completed facility to a generic data structure to be</w:t>
      </w:r>
      <w:r w:rsidR="00CF4B01">
        <w:t xml:space="preserve"> imported into GIS applications. </w:t>
      </w:r>
    </w:p>
    <w:p w:rsidR="00833D90" w:rsidRDefault="00833D90" w:rsidP="006D2045">
      <w:pPr>
        <w:pStyle w:val="BodyText1"/>
      </w:pPr>
    </w:p>
    <w:p w:rsidR="00EE148C" w:rsidRPr="009E7874" w:rsidRDefault="00762506" w:rsidP="006D2045">
      <w:pPr>
        <w:pStyle w:val="Heading2"/>
        <w:spacing w:line="360" w:lineRule="auto"/>
        <w:rPr>
          <w:rStyle w:val="Heading3Char"/>
        </w:rPr>
      </w:pPr>
      <w:bookmarkStart w:id="8" w:name="_Toc310182519"/>
      <w:r w:rsidRPr="00EE148C">
        <w:t>Narrative</w:t>
      </w:r>
      <w:bookmarkStart w:id="9" w:name="_Toc284317623"/>
      <w:bookmarkEnd w:id="8"/>
    </w:p>
    <w:p w:rsidR="005B0105" w:rsidRPr="006131EB" w:rsidRDefault="005B0105" w:rsidP="006D2045">
      <w:pPr>
        <w:pStyle w:val="BodyText1"/>
        <w:rPr>
          <w:i/>
          <w:color w:val="365F91" w:themeColor="accent1" w:themeShade="BF"/>
        </w:rPr>
      </w:pPr>
      <w:r w:rsidRPr="006131EB">
        <w:rPr>
          <w:rFonts w:eastAsiaTheme="majorEastAsia"/>
          <w:b/>
        </w:rPr>
        <w:t>Phase for Use Case</w:t>
      </w:r>
      <w:r>
        <w:t xml:space="preserve"> </w:t>
      </w:r>
      <w:r w:rsidR="00F31D79" w:rsidRPr="00F31D79">
        <w:t xml:space="preserve">– </w:t>
      </w:r>
      <w:r w:rsidR="00F31D79" w:rsidRPr="006131EB">
        <w:t>31-40-50-00 Commissioning Phase</w:t>
      </w:r>
      <w:r w:rsidR="00F120B0" w:rsidRPr="006131EB">
        <w:t>, 31-50-10-00 Occupancy Phase, 31-50-20-00 Facility Management Phase, 31-50-30-00 Facility Re-Use Phase, 31-50 70 00 Facility Repair Phase</w:t>
      </w:r>
    </w:p>
    <w:p w:rsidR="00762506" w:rsidRPr="00CA7D27" w:rsidRDefault="00762506" w:rsidP="006D2045">
      <w:pPr>
        <w:pStyle w:val="Heading4"/>
        <w:spacing w:line="360" w:lineRule="auto"/>
        <w:ind w:left="0"/>
        <w:rPr>
          <w:i/>
          <w:color w:val="365F91" w:themeColor="accent1" w:themeShade="BF"/>
        </w:rPr>
      </w:pPr>
      <w:r>
        <w:t>Context and Scope</w:t>
      </w:r>
    </w:p>
    <w:p w:rsidR="00A83CD6" w:rsidRDefault="006131EB" w:rsidP="006131EB">
      <w:pPr>
        <w:pStyle w:val="BodyText1"/>
      </w:pPr>
      <w:r>
        <w:t xml:space="preserve">The scope of this information exchange is similar to a Facility Management Handover use case, with the major exception that geometry data is also required.  </w:t>
      </w:r>
      <w:r w:rsidR="003D431C">
        <w:t>Generally</w:t>
      </w:r>
      <w:r>
        <w:t xml:space="preserve">, the </w:t>
      </w:r>
      <w:r w:rsidR="00CA126D">
        <w:t>datasets</w:t>
      </w:r>
      <w:r>
        <w:t xml:space="preserve"> involved </w:t>
      </w:r>
      <w:r w:rsidR="003D431C">
        <w:t>are</w:t>
      </w:r>
      <w:r>
        <w:t>:</w:t>
      </w:r>
    </w:p>
    <w:p w:rsidR="006131EB" w:rsidRDefault="00CA126D" w:rsidP="00CA126D">
      <w:pPr>
        <w:pStyle w:val="BodyText1"/>
        <w:numPr>
          <w:ilvl w:val="0"/>
          <w:numId w:val="12"/>
        </w:numPr>
      </w:pPr>
      <w:r>
        <w:t>Architectural As-Built BIM</w:t>
      </w:r>
    </w:p>
    <w:p w:rsidR="00CA126D" w:rsidRDefault="00CA126D" w:rsidP="00CA126D">
      <w:pPr>
        <w:pStyle w:val="BodyText1"/>
        <w:numPr>
          <w:ilvl w:val="0"/>
          <w:numId w:val="12"/>
        </w:numPr>
      </w:pPr>
      <w:r>
        <w:t>MEP BIM</w:t>
      </w:r>
    </w:p>
    <w:p w:rsidR="00CA126D" w:rsidRPr="00221396" w:rsidRDefault="00CA126D" w:rsidP="00CA126D">
      <w:pPr>
        <w:pStyle w:val="BodyText1"/>
        <w:numPr>
          <w:ilvl w:val="0"/>
          <w:numId w:val="12"/>
        </w:numPr>
      </w:pPr>
      <w:r>
        <w:t>Inventories from surveying or previous FM handover</w:t>
      </w:r>
    </w:p>
    <w:p w:rsidR="005B0105" w:rsidRDefault="005B0105" w:rsidP="006D2045">
      <w:pPr>
        <w:pStyle w:val="Heading4"/>
        <w:spacing w:line="360" w:lineRule="auto"/>
        <w:ind w:left="0"/>
      </w:pPr>
      <w:r w:rsidRPr="00762506">
        <w:t>Related Use Cases and Inter-dependent Processes</w:t>
      </w:r>
      <w:bookmarkEnd w:id="9"/>
      <w:r w:rsidRPr="00762506">
        <w:t xml:space="preserve"> </w:t>
      </w:r>
    </w:p>
    <w:p w:rsidR="006131EB" w:rsidRDefault="006131EB" w:rsidP="006131EB">
      <w:pPr>
        <w:pStyle w:val="BodyText1"/>
        <w:rPr>
          <w:rFonts w:eastAsiaTheme="minorHAnsi"/>
          <w:b/>
          <w:bCs/>
        </w:rPr>
      </w:pPr>
      <w:r w:rsidRPr="006131EB">
        <w:rPr>
          <w:rFonts w:eastAsiaTheme="minorHAnsi"/>
        </w:rPr>
        <w:t>Handover to FM (GSC-001</w:t>
      </w:r>
      <w:r w:rsidR="00CA126D">
        <w:rPr>
          <w:rFonts w:eastAsiaTheme="minorHAnsi"/>
        </w:rPr>
        <w:t>)</w:t>
      </w:r>
    </w:p>
    <w:p w:rsidR="009E7874" w:rsidRDefault="00CA126D" w:rsidP="009E7874">
      <w:pPr>
        <w:pStyle w:val="Heading3"/>
        <w:rPr>
          <w:rStyle w:val="Heading4Char"/>
          <w:b/>
        </w:rPr>
      </w:pPr>
      <w:bookmarkStart w:id="10" w:name="_Toc310182520"/>
      <w:r w:rsidRPr="009E7874">
        <w:t>Stakeholders</w:t>
      </w:r>
      <w:r w:rsidRPr="003531F9">
        <w:rPr>
          <w:rStyle w:val="Heading4Char"/>
          <w:b/>
        </w:rPr>
        <w:t>:</w:t>
      </w:r>
      <w:bookmarkEnd w:id="10"/>
      <w:r w:rsidR="00115CED">
        <w:rPr>
          <w:rStyle w:val="Heading4Char"/>
          <w:b/>
        </w:rPr>
        <w:t xml:space="preserve"> </w:t>
      </w:r>
    </w:p>
    <w:p w:rsidR="00115CED" w:rsidRPr="009E7874" w:rsidRDefault="006417D9" w:rsidP="009E7874">
      <w:pPr>
        <w:pStyle w:val="BodyText1"/>
        <w:rPr>
          <w:rStyle w:val="Heading4Char"/>
          <w:rFonts w:cs="Times New Roman"/>
          <w:b w:val="0"/>
          <w:bCs w:val="0"/>
          <w:iCs w:val="0"/>
        </w:rPr>
      </w:pPr>
      <w:r w:rsidRPr="009E7874">
        <w:rPr>
          <w:rStyle w:val="Heading4Char"/>
          <w:rFonts w:cs="Times New Roman"/>
          <w:b w:val="0"/>
          <w:bCs w:val="0"/>
          <w:iCs w:val="0"/>
        </w:rPr>
        <w:t>Owner, Local Authorities, Occupant, Public</w:t>
      </w:r>
    </w:p>
    <w:p w:rsidR="009E7874" w:rsidRDefault="005B0105" w:rsidP="009E7874">
      <w:pPr>
        <w:spacing w:before="120" w:after="120" w:line="360" w:lineRule="auto"/>
        <w:ind w:left="360" w:hanging="360"/>
        <w:rPr>
          <w:rStyle w:val="Heading4Char"/>
        </w:rPr>
      </w:pPr>
      <w:bookmarkStart w:id="11" w:name="_Toc284317625"/>
      <w:bookmarkStart w:id="12" w:name="_Toc310182521"/>
      <w:r w:rsidRPr="009E7874">
        <w:rPr>
          <w:rStyle w:val="Heading3Char"/>
        </w:rPr>
        <w:t>Actors</w:t>
      </w:r>
      <w:bookmarkEnd w:id="11"/>
      <w:bookmarkEnd w:id="12"/>
      <w:r w:rsidR="006D2045">
        <w:rPr>
          <w:rStyle w:val="Heading4Char"/>
        </w:rPr>
        <w:t xml:space="preserve">: </w:t>
      </w:r>
      <w:r w:rsidR="00115CED">
        <w:rPr>
          <w:rStyle w:val="Heading4Char"/>
        </w:rPr>
        <w:t xml:space="preserve"> </w:t>
      </w:r>
    </w:p>
    <w:p w:rsidR="00F76723" w:rsidRDefault="008652DA" w:rsidP="009E7874">
      <w:pPr>
        <w:pStyle w:val="BodyText1"/>
      </w:pPr>
      <w:r w:rsidRPr="00CA126D">
        <w:t>33-21 00 00 Design  33-31 31 00 GIS Engineering  33-55 24 00 Facility Operations</w:t>
      </w:r>
    </w:p>
    <w:p w:rsidR="009E7874" w:rsidRDefault="005B0105" w:rsidP="009E7874">
      <w:pPr>
        <w:pStyle w:val="Heading3"/>
      </w:pPr>
      <w:bookmarkStart w:id="13" w:name="_Toc284317626"/>
      <w:bookmarkStart w:id="14" w:name="_Toc310182522"/>
      <w:r w:rsidRPr="00456D7C">
        <w:t>Tools</w:t>
      </w:r>
      <w:bookmarkEnd w:id="13"/>
      <w:r w:rsidR="006D2045">
        <w:t>:</w:t>
      </w:r>
      <w:bookmarkEnd w:id="14"/>
      <w:r w:rsidR="006D2045">
        <w:t xml:space="preserve"> </w:t>
      </w:r>
    </w:p>
    <w:p w:rsidR="005B0105" w:rsidRPr="00762506" w:rsidRDefault="008652DA" w:rsidP="009E7874">
      <w:pPr>
        <w:pStyle w:val="BodyText1"/>
        <w:rPr>
          <w:i/>
          <w:color w:val="365F91" w:themeColor="accent1" w:themeShade="BF"/>
        </w:rPr>
      </w:pPr>
      <w:r w:rsidRPr="008652DA">
        <w:t>BIM Model</w:t>
      </w:r>
      <w:r w:rsidR="00CA126D">
        <w:t>, Data Processing tools (native to GIS or external</w:t>
      </w:r>
      <w:r>
        <w:rPr>
          <w:i/>
          <w:color w:val="365F91" w:themeColor="accent1" w:themeShade="BF"/>
        </w:rPr>
        <w:t xml:space="preserve"> </w:t>
      </w:r>
    </w:p>
    <w:p w:rsidR="003531F9" w:rsidRDefault="003531F9" w:rsidP="006D2045">
      <w:pPr>
        <w:pStyle w:val="BodyText1"/>
        <w:spacing w:line="360" w:lineRule="auto"/>
        <w:rPr>
          <w:rStyle w:val="Heading4Char"/>
        </w:rPr>
      </w:pPr>
    </w:p>
    <w:p w:rsidR="003531F9" w:rsidRDefault="003531F9" w:rsidP="006D2045">
      <w:pPr>
        <w:pStyle w:val="BodyText1"/>
        <w:spacing w:line="360" w:lineRule="auto"/>
      </w:pPr>
      <w:r w:rsidRPr="003531F9">
        <w:rPr>
          <w:rStyle w:val="Heading4Char"/>
        </w:rPr>
        <w:t>Non-Functional Requirements</w:t>
      </w:r>
      <w:r>
        <w:t xml:space="preserve"> </w:t>
      </w:r>
    </w:p>
    <w:p w:rsidR="00CA126D" w:rsidRPr="003531F9" w:rsidRDefault="00CA126D" w:rsidP="006D2045">
      <w:pPr>
        <w:pStyle w:val="BodyText1"/>
        <w:spacing w:line="360" w:lineRule="auto"/>
        <w:rPr>
          <w:i/>
          <w:color w:val="365F91" w:themeColor="accent1" w:themeShade="BF"/>
        </w:rPr>
      </w:pPr>
    </w:p>
    <w:p w:rsidR="003531F9" w:rsidRPr="003531F9" w:rsidRDefault="003531F9" w:rsidP="006D2045">
      <w:pPr>
        <w:pStyle w:val="Heading4"/>
        <w:spacing w:line="360" w:lineRule="auto"/>
        <w:ind w:left="0"/>
        <w:rPr>
          <w:i/>
          <w:color w:val="365F91" w:themeColor="accent1" w:themeShade="BF"/>
        </w:rPr>
      </w:pPr>
    </w:p>
    <w:p w:rsidR="005B0105" w:rsidRDefault="00594E8E" w:rsidP="006D2045">
      <w:pPr>
        <w:pStyle w:val="Heading1"/>
        <w:spacing w:line="360" w:lineRule="auto"/>
      </w:pPr>
      <w:bookmarkStart w:id="15" w:name="_Toc284317628"/>
      <w:bookmarkStart w:id="16" w:name="_Toc310182523"/>
      <w:r>
        <w:t xml:space="preserve">Section 3. </w:t>
      </w:r>
      <w:r w:rsidR="005B0105">
        <w:t>Tasks/Processes</w:t>
      </w:r>
      <w:bookmarkEnd w:id="15"/>
      <w:bookmarkEnd w:id="16"/>
    </w:p>
    <w:p w:rsidR="005B0105" w:rsidRPr="00C27532" w:rsidRDefault="00891FCE" w:rsidP="009E7874">
      <w:pPr>
        <w:pStyle w:val="Heading3"/>
      </w:pPr>
      <w:bookmarkStart w:id="17" w:name="_Toc310182524"/>
      <w:r w:rsidRPr="00C27532">
        <w:t>Process IFC to GIS</w:t>
      </w:r>
      <w:bookmarkEnd w:id="17"/>
      <w:r w:rsidRPr="00C27532">
        <w:t xml:space="preserve"> </w:t>
      </w:r>
    </w:p>
    <w:p w:rsidR="005D09E1" w:rsidRDefault="00891FCE" w:rsidP="006D2045">
      <w:pPr>
        <w:spacing w:line="360" w:lineRule="auto"/>
      </w:pPr>
      <w:r w:rsidRPr="005D09E1">
        <w:t xml:space="preserve">Moving from IFC </w:t>
      </w:r>
      <w:r w:rsidR="005D09E1" w:rsidRPr="005D09E1">
        <w:t xml:space="preserve">is a fundamentally different from GIS in some ways and the data exchange requires a data processing step; this eliminates unnecessary data from the BIM model and enters data into GIS in a way that facilitates analysis.  </w:t>
      </w:r>
    </w:p>
    <w:p w:rsidR="00891FCE" w:rsidRPr="005D09E1" w:rsidRDefault="005D09E1" w:rsidP="006D2045">
      <w:pPr>
        <w:pStyle w:val="BodyText1"/>
        <w:spacing w:line="360" w:lineRule="auto"/>
        <w:ind w:left="720"/>
      </w:pPr>
      <w:r w:rsidRPr="005D09E1">
        <w:t>The information requirements can vary</w:t>
      </w:r>
      <w:r w:rsidR="006D2045">
        <w:t xml:space="preserve">, but </w:t>
      </w:r>
      <w:r w:rsidR="003D431C">
        <w:t>spatial information exchanged</w:t>
      </w:r>
      <w:r w:rsidR="006D2045">
        <w:t xml:space="preserve"> will </w:t>
      </w:r>
      <w:r w:rsidR="001540C4">
        <w:t>likely include</w:t>
      </w:r>
      <w:r w:rsidR="006D2045">
        <w:t xml:space="preserve"> the following</w:t>
      </w:r>
      <w:r w:rsidRPr="005D09E1">
        <w:t>:</w:t>
      </w:r>
    </w:p>
    <w:p w:rsidR="005D09E1" w:rsidRPr="005D09E1" w:rsidRDefault="005D09E1" w:rsidP="006D2045">
      <w:pPr>
        <w:pStyle w:val="ListParagraph"/>
        <w:numPr>
          <w:ilvl w:val="0"/>
          <w:numId w:val="7"/>
        </w:numPr>
        <w:spacing w:after="0"/>
        <w:rPr>
          <w:b w:val="0"/>
        </w:rPr>
      </w:pPr>
      <w:r w:rsidRPr="005D09E1">
        <w:rPr>
          <w:b w:val="0"/>
        </w:rPr>
        <w:t>Site-Level</w:t>
      </w:r>
    </w:p>
    <w:p w:rsidR="005D09E1" w:rsidRPr="005D09E1" w:rsidRDefault="005D09E1" w:rsidP="006D2045">
      <w:pPr>
        <w:pStyle w:val="ListParagraph"/>
        <w:numPr>
          <w:ilvl w:val="1"/>
          <w:numId w:val="7"/>
        </w:numPr>
        <w:spacing w:after="0"/>
        <w:rPr>
          <w:b w:val="0"/>
        </w:rPr>
      </w:pPr>
      <w:r w:rsidRPr="005D09E1">
        <w:rPr>
          <w:b w:val="0"/>
        </w:rPr>
        <w:t>Site Boundary</w:t>
      </w:r>
    </w:p>
    <w:p w:rsidR="005D09E1" w:rsidRPr="005D09E1" w:rsidRDefault="005D09E1" w:rsidP="006D2045">
      <w:pPr>
        <w:pStyle w:val="ListParagraph"/>
        <w:numPr>
          <w:ilvl w:val="1"/>
          <w:numId w:val="7"/>
        </w:numPr>
        <w:spacing w:after="0"/>
        <w:rPr>
          <w:b w:val="0"/>
        </w:rPr>
      </w:pPr>
      <w:r w:rsidRPr="005D09E1">
        <w:rPr>
          <w:b w:val="0"/>
        </w:rPr>
        <w:t>Latitude &amp; Longitude at reference point</w:t>
      </w:r>
    </w:p>
    <w:p w:rsidR="005D09E1" w:rsidRPr="005D09E1" w:rsidRDefault="005D09E1" w:rsidP="006D2045">
      <w:pPr>
        <w:pStyle w:val="ListParagraph"/>
        <w:numPr>
          <w:ilvl w:val="1"/>
          <w:numId w:val="7"/>
        </w:numPr>
        <w:spacing w:after="0"/>
        <w:rPr>
          <w:b w:val="0"/>
        </w:rPr>
      </w:pPr>
      <w:r w:rsidRPr="005D09E1">
        <w:rPr>
          <w:b w:val="0"/>
        </w:rPr>
        <w:t>Reference Elevation (above sea level)</w:t>
      </w:r>
    </w:p>
    <w:p w:rsidR="005D09E1" w:rsidRPr="005D09E1" w:rsidRDefault="005D09E1" w:rsidP="006D2045">
      <w:pPr>
        <w:pStyle w:val="ListParagraph"/>
        <w:numPr>
          <w:ilvl w:val="1"/>
          <w:numId w:val="7"/>
        </w:numPr>
        <w:spacing w:after="0"/>
        <w:rPr>
          <w:b w:val="0"/>
        </w:rPr>
      </w:pPr>
      <w:r w:rsidRPr="005D09E1">
        <w:rPr>
          <w:b w:val="0"/>
        </w:rPr>
        <w:t>Land Title Number</w:t>
      </w:r>
    </w:p>
    <w:p w:rsidR="005D09E1" w:rsidRPr="005D09E1" w:rsidRDefault="005D09E1" w:rsidP="006D2045">
      <w:pPr>
        <w:pStyle w:val="ListParagraph"/>
        <w:numPr>
          <w:ilvl w:val="1"/>
          <w:numId w:val="7"/>
        </w:numPr>
        <w:spacing w:after="0"/>
        <w:rPr>
          <w:b w:val="0"/>
        </w:rPr>
      </w:pPr>
      <w:r w:rsidRPr="005D09E1">
        <w:rPr>
          <w:b w:val="0"/>
        </w:rPr>
        <w:t>Site Address</w:t>
      </w:r>
    </w:p>
    <w:p w:rsidR="005D09E1" w:rsidRPr="005D09E1" w:rsidRDefault="005D09E1" w:rsidP="006D2045">
      <w:pPr>
        <w:pStyle w:val="ListParagraph"/>
        <w:numPr>
          <w:ilvl w:val="0"/>
          <w:numId w:val="7"/>
        </w:numPr>
        <w:spacing w:after="0"/>
        <w:rPr>
          <w:b w:val="0"/>
        </w:rPr>
      </w:pPr>
      <w:r w:rsidRPr="005D09E1">
        <w:rPr>
          <w:b w:val="0"/>
        </w:rPr>
        <w:t>Building-level</w:t>
      </w:r>
    </w:p>
    <w:p w:rsidR="005D09E1" w:rsidRPr="005D09E1" w:rsidRDefault="005D09E1" w:rsidP="006D2045">
      <w:pPr>
        <w:pStyle w:val="ListParagraph"/>
        <w:numPr>
          <w:ilvl w:val="1"/>
          <w:numId w:val="7"/>
        </w:numPr>
        <w:spacing w:after="0"/>
        <w:rPr>
          <w:b w:val="0"/>
        </w:rPr>
      </w:pPr>
      <w:r w:rsidRPr="005D09E1">
        <w:rPr>
          <w:b w:val="0"/>
        </w:rPr>
        <w:t>Building address &amp; footprint</w:t>
      </w:r>
    </w:p>
    <w:p w:rsidR="005D09E1" w:rsidRPr="005D09E1" w:rsidRDefault="005D09E1" w:rsidP="006D2045">
      <w:pPr>
        <w:pStyle w:val="ListParagraph"/>
        <w:numPr>
          <w:ilvl w:val="1"/>
          <w:numId w:val="7"/>
        </w:numPr>
        <w:spacing w:after="0"/>
        <w:rPr>
          <w:b w:val="0"/>
        </w:rPr>
      </w:pPr>
      <w:r w:rsidRPr="005D09E1">
        <w:rPr>
          <w:b w:val="0"/>
        </w:rPr>
        <w:t>Building owner</w:t>
      </w:r>
    </w:p>
    <w:p w:rsidR="005D09E1" w:rsidRPr="005D09E1" w:rsidRDefault="005D09E1" w:rsidP="006D2045">
      <w:pPr>
        <w:pStyle w:val="ListParagraph"/>
        <w:numPr>
          <w:ilvl w:val="1"/>
          <w:numId w:val="7"/>
        </w:numPr>
        <w:spacing w:after="0"/>
        <w:rPr>
          <w:b w:val="0"/>
        </w:rPr>
      </w:pPr>
      <w:r w:rsidRPr="005D09E1">
        <w:rPr>
          <w:b w:val="0"/>
        </w:rPr>
        <w:t>Number &amp; hierarchy of stories</w:t>
      </w:r>
    </w:p>
    <w:p w:rsidR="005D09E1" w:rsidRPr="005D09E1" w:rsidRDefault="005D09E1" w:rsidP="006D2045">
      <w:pPr>
        <w:pStyle w:val="ListParagraph"/>
        <w:numPr>
          <w:ilvl w:val="1"/>
          <w:numId w:val="7"/>
        </w:numPr>
        <w:spacing w:after="0"/>
        <w:rPr>
          <w:b w:val="0"/>
        </w:rPr>
      </w:pPr>
      <w:r w:rsidRPr="005D09E1">
        <w:rPr>
          <w:b w:val="0"/>
        </w:rPr>
        <w:t>Vertical connections between stories (Elevators, stairs, ramps)</w:t>
      </w:r>
    </w:p>
    <w:p w:rsidR="005D09E1" w:rsidRPr="005D09E1" w:rsidRDefault="005D09E1" w:rsidP="006D2045">
      <w:pPr>
        <w:pStyle w:val="ListParagraph"/>
        <w:numPr>
          <w:ilvl w:val="0"/>
          <w:numId w:val="7"/>
        </w:numPr>
        <w:spacing w:after="0"/>
        <w:rPr>
          <w:b w:val="0"/>
        </w:rPr>
      </w:pPr>
      <w:r w:rsidRPr="005D09E1">
        <w:rPr>
          <w:b w:val="0"/>
        </w:rPr>
        <w:t>Story-level</w:t>
      </w:r>
    </w:p>
    <w:p w:rsidR="005D09E1" w:rsidRPr="005D09E1" w:rsidRDefault="005D09E1" w:rsidP="006D2045">
      <w:pPr>
        <w:pStyle w:val="ListParagraph"/>
        <w:numPr>
          <w:ilvl w:val="1"/>
          <w:numId w:val="7"/>
        </w:numPr>
        <w:spacing w:after="0"/>
        <w:rPr>
          <w:b w:val="0"/>
        </w:rPr>
      </w:pPr>
      <w:r w:rsidRPr="005D09E1">
        <w:rPr>
          <w:b w:val="0"/>
        </w:rPr>
        <w:t>Story base elevation</w:t>
      </w:r>
    </w:p>
    <w:p w:rsidR="005D09E1" w:rsidRPr="005D09E1" w:rsidRDefault="005D09E1" w:rsidP="006D2045">
      <w:pPr>
        <w:pStyle w:val="ListParagraph"/>
        <w:numPr>
          <w:ilvl w:val="1"/>
          <w:numId w:val="7"/>
        </w:numPr>
        <w:spacing w:after="0"/>
        <w:rPr>
          <w:b w:val="0"/>
        </w:rPr>
      </w:pPr>
      <w:r w:rsidRPr="005D09E1">
        <w:rPr>
          <w:b w:val="0"/>
        </w:rPr>
        <w:t>Spaces contained within story</w:t>
      </w:r>
    </w:p>
    <w:p w:rsidR="005D09E1" w:rsidRPr="005D09E1" w:rsidRDefault="005D09E1" w:rsidP="006D2045">
      <w:pPr>
        <w:pStyle w:val="ListParagraph"/>
        <w:numPr>
          <w:ilvl w:val="1"/>
          <w:numId w:val="7"/>
        </w:numPr>
        <w:spacing w:after="0"/>
        <w:rPr>
          <w:b w:val="0"/>
        </w:rPr>
      </w:pPr>
      <w:r w:rsidRPr="005D09E1">
        <w:rPr>
          <w:b w:val="0"/>
        </w:rPr>
        <w:t>Floor plan line work</w:t>
      </w:r>
    </w:p>
    <w:p w:rsidR="005D09E1" w:rsidRPr="005D09E1" w:rsidRDefault="005D09E1" w:rsidP="006D2045">
      <w:pPr>
        <w:pStyle w:val="ListParagraph"/>
        <w:numPr>
          <w:ilvl w:val="0"/>
          <w:numId w:val="7"/>
        </w:numPr>
        <w:spacing w:after="0"/>
        <w:rPr>
          <w:b w:val="0"/>
        </w:rPr>
      </w:pPr>
      <w:r w:rsidRPr="005D09E1">
        <w:rPr>
          <w:b w:val="0"/>
        </w:rPr>
        <w:t>Space-level</w:t>
      </w:r>
    </w:p>
    <w:p w:rsidR="005D09E1" w:rsidRPr="005D09E1" w:rsidRDefault="005D09E1" w:rsidP="006D2045">
      <w:pPr>
        <w:pStyle w:val="ListParagraph"/>
        <w:numPr>
          <w:ilvl w:val="1"/>
          <w:numId w:val="7"/>
        </w:numPr>
        <w:spacing w:after="0"/>
        <w:rPr>
          <w:b w:val="0"/>
        </w:rPr>
      </w:pPr>
      <w:r w:rsidRPr="005D09E1">
        <w:rPr>
          <w:b w:val="0"/>
        </w:rPr>
        <w:t>Boundary representation of spaces</w:t>
      </w:r>
    </w:p>
    <w:p w:rsidR="005D09E1" w:rsidRPr="005D09E1" w:rsidRDefault="005D09E1" w:rsidP="006D2045">
      <w:pPr>
        <w:pStyle w:val="ListParagraph"/>
        <w:numPr>
          <w:ilvl w:val="1"/>
          <w:numId w:val="7"/>
        </w:numPr>
        <w:spacing w:after="0"/>
        <w:rPr>
          <w:b w:val="0"/>
        </w:rPr>
      </w:pPr>
      <w:r w:rsidRPr="005D09E1">
        <w:rPr>
          <w:b w:val="0"/>
        </w:rPr>
        <w:t>Space name, ID, department, etc…</w:t>
      </w:r>
    </w:p>
    <w:p w:rsidR="005D09E1" w:rsidRPr="005D09E1" w:rsidRDefault="005D09E1" w:rsidP="006D2045">
      <w:pPr>
        <w:pStyle w:val="ListParagraph"/>
        <w:numPr>
          <w:ilvl w:val="1"/>
          <w:numId w:val="7"/>
        </w:numPr>
        <w:spacing w:after="0"/>
        <w:rPr>
          <w:b w:val="0"/>
        </w:rPr>
      </w:pPr>
      <w:r w:rsidRPr="005D09E1">
        <w:rPr>
          <w:b w:val="0"/>
        </w:rPr>
        <w:t>Flooring elevation &amp; material</w:t>
      </w:r>
    </w:p>
    <w:p w:rsidR="005D09E1" w:rsidRPr="005D09E1" w:rsidRDefault="005D09E1" w:rsidP="006D2045">
      <w:pPr>
        <w:pStyle w:val="ListParagraph"/>
        <w:numPr>
          <w:ilvl w:val="1"/>
          <w:numId w:val="7"/>
        </w:numPr>
        <w:spacing w:after="0"/>
        <w:rPr>
          <w:b w:val="0"/>
        </w:rPr>
      </w:pPr>
      <w:r w:rsidRPr="005D09E1">
        <w:rPr>
          <w:b w:val="0"/>
        </w:rPr>
        <w:t>Ceiling height &amp; material</w:t>
      </w:r>
    </w:p>
    <w:p w:rsidR="005D09E1" w:rsidRPr="005D09E1" w:rsidRDefault="005D09E1" w:rsidP="006D2045">
      <w:pPr>
        <w:pStyle w:val="ListParagraph"/>
        <w:numPr>
          <w:ilvl w:val="1"/>
          <w:numId w:val="7"/>
        </w:numPr>
        <w:spacing w:after="0"/>
        <w:rPr>
          <w:b w:val="0"/>
        </w:rPr>
      </w:pPr>
      <w:r w:rsidRPr="005D09E1">
        <w:rPr>
          <w:b w:val="0"/>
        </w:rPr>
        <w:t>Fenestration Area &amp; Location</w:t>
      </w:r>
    </w:p>
    <w:p w:rsidR="005D09E1" w:rsidRPr="005D09E1" w:rsidRDefault="005D09E1" w:rsidP="006D2045">
      <w:pPr>
        <w:pStyle w:val="ListParagraph"/>
        <w:numPr>
          <w:ilvl w:val="1"/>
          <w:numId w:val="7"/>
        </w:numPr>
        <w:spacing w:after="0"/>
        <w:rPr>
          <w:b w:val="0"/>
        </w:rPr>
      </w:pPr>
      <w:r w:rsidRPr="005D09E1">
        <w:rPr>
          <w:b w:val="0"/>
        </w:rPr>
        <w:t>ADA Accessible</w:t>
      </w:r>
    </w:p>
    <w:p w:rsidR="005D09E1" w:rsidRPr="005D09E1" w:rsidRDefault="005D09E1" w:rsidP="006D2045">
      <w:pPr>
        <w:pStyle w:val="ListParagraph"/>
        <w:numPr>
          <w:ilvl w:val="1"/>
          <w:numId w:val="7"/>
        </w:numPr>
        <w:spacing w:after="0"/>
        <w:rPr>
          <w:b w:val="0"/>
        </w:rPr>
      </w:pPr>
      <w:r w:rsidRPr="005D09E1">
        <w:rPr>
          <w:b w:val="0"/>
        </w:rPr>
        <w:t>Occupancy Type</w:t>
      </w:r>
    </w:p>
    <w:p w:rsidR="00C27532" w:rsidRDefault="005D09E1" w:rsidP="006D2045">
      <w:pPr>
        <w:pStyle w:val="ListParagraph"/>
        <w:numPr>
          <w:ilvl w:val="1"/>
          <w:numId w:val="7"/>
        </w:numPr>
        <w:spacing w:after="0"/>
        <w:rPr>
          <w:ins w:id="18" w:author="Przybyla, John" w:date="2011-12-02T14:40:00Z"/>
          <w:b w:val="0"/>
        </w:rPr>
      </w:pPr>
      <w:r w:rsidRPr="005D09E1">
        <w:rPr>
          <w:b w:val="0"/>
        </w:rPr>
        <w:t>Capacit</w:t>
      </w:r>
      <w:r w:rsidR="00C27532">
        <w:rPr>
          <w:b w:val="0"/>
        </w:rPr>
        <w:t>y</w:t>
      </w:r>
    </w:p>
    <w:p w:rsidR="00354336" w:rsidRDefault="00354336" w:rsidP="006D2045">
      <w:pPr>
        <w:pStyle w:val="ListParagraph"/>
        <w:numPr>
          <w:ilvl w:val="1"/>
          <w:numId w:val="7"/>
        </w:numPr>
        <w:spacing w:after="0"/>
        <w:rPr>
          <w:ins w:id="19" w:author="Przybyla, John" w:date="2011-12-02T14:16:00Z"/>
          <w:b w:val="0"/>
        </w:rPr>
      </w:pPr>
      <w:ins w:id="20" w:author="Przybyla, John" w:date="2011-12-02T14:40:00Z">
        <w:r>
          <w:rPr>
            <w:b w:val="0"/>
          </w:rPr>
          <w:t>Interconnections between spaces</w:t>
        </w:r>
      </w:ins>
      <w:bookmarkStart w:id="21" w:name="_GoBack"/>
      <w:bookmarkEnd w:id="21"/>
    </w:p>
    <w:p w:rsidR="00F262BA" w:rsidRDefault="00F262BA" w:rsidP="00F262BA">
      <w:pPr>
        <w:pStyle w:val="ListParagraph"/>
        <w:numPr>
          <w:ilvl w:val="0"/>
          <w:numId w:val="7"/>
        </w:numPr>
        <w:spacing w:after="0"/>
        <w:rPr>
          <w:ins w:id="22" w:author="Przybyla, John" w:date="2011-12-02T14:16:00Z"/>
          <w:b w:val="0"/>
        </w:rPr>
        <w:pPrChange w:id="23" w:author="Przybyla, John" w:date="2011-12-02T14:16:00Z">
          <w:pPr>
            <w:pStyle w:val="ListParagraph"/>
            <w:numPr>
              <w:ilvl w:val="1"/>
              <w:numId w:val="7"/>
            </w:numPr>
            <w:spacing w:after="0"/>
            <w:ind w:left="1472"/>
          </w:pPr>
        </w:pPrChange>
      </w:pPr>
      <w:ins w:id="24" w:author="Przybyla, John" w:date="2011-12-02T14:16:00Z">
        <w:r>
          <w:rPr>
            <w:b w:val="0"/>
          </w:rPr>
          <w:t>Equipment</w:t>
        </w:r>
      </w:ins>
    </w:p>
    <w:p w:rsidR="00F262BA" w:rsidRDefault="00F262BA" w:rsidP="00F262BA">
      <w:pPr>
        <w:pStyle w:val="ListParagraph"/>
        <w:numPr>
          <w:ilvl w:val="1"/>
          <w:numId w:val="7"/>
        </w:numPr>
        <w:spacing w:after="0"/>
        <w:rPr>
          <w:b w:val="0"/>
        </w:rPr>
      </w:pPr>
      <w:ins w:id="25" w:author="Przybyla, John" w:date="2011-12-02T14:17:00Z">
        <w:r>
          <w:rPr>
            <w:b w:val="0"/>
          </w:rPr>
          <w:t>Many elements</w:t>
        </w:r>
      </w:ins>
    </w:p>
    <w:p w:rsidR="00035FF7" w:rsidRDefault="00035FF7" w:rsidP="006D2045">
      <w:pPr>
        <w:spacing w:line="360" w:lineRule="auto"/>
      </w:pPr>
    </w:p>
    <w:p w:rsidR="00C27532" w:rsidRDefault="0069395C" w:rsidP="006D2045">
      <w:pPr>
        <w:spacing w:line="360" w:lineRule="auto"/>
      </w:pPr>
      <w:r>
        <w:t xml:space="preserve">The BIM-GIS workflow is the instruction set for </w:t>
      </w:r>
      <w:r w:rsidR="003D431C">
        <w:t>exchanging information from</w:t>
      </w:r>
      <w:r>
        <w:t xml:space="preserve"> BIM to GIS.  </w:t>
      </w:r>
      <w:r w:rsidR="00C27532">
        <w:t xml:space="preserve">The </w:t>
      </w:r>
      <w:r w:rsidR="00035FF7">
        <w:t xml:space="preserve">workflow specifically </w:t>
      </w:r>
      <w:r w:rsidR="0048572E">
        <w:t>defines</w:t>
      </w:r>
      <w:r w:rsidR="00035FF7">
        <w:t xml:space="preserve"> the information </w:t>
      </w:r>
      <w:r w:rsidR="0048572E">
        <w:t xml:space="preserve">input </w:t>
      </w:r>
      <w:r w:rsidR="00035FF7">
        <w:t xml:space="preserve">requirements </w:t>
      </w:r>
      <w:r w:rsidR="005F14C8">
        <w:t xml:space="preserve">for </w:t>
      </w:r>
      <w:r w:rsidR="0048572E">
        <w:t>the process</w:t>
      </w:r>
      <w:r w:rsidR="00035FF7">
        <w:t>.  Due to the wide range of BIM modeling software and the v</w:t>
      </w:r>
      <w:r w:rsidR="0048572E">
        <w:t>ariance in IFC output, workflow</w:t>
      </w:r>
      <w:r w:rsidR="00035FF7">
        <w:t xml:space="preserve"> </w:t>
      </w:r>
      <w:r>
        <w:t>development will b</w:t>
      </w:r>
      <w:r w:rsidR="0048572E">
        <w:t>e specific to software platform, among other factors.</w:t>
      </w:r>
    </w:p>
    <w:p w:rsidR="00891FCE" w:rsidRPr="00594E8E" w:rsidRDefault="00C27532" w:rsidP="006D2045">
      <w:pPr>
        <w:spacing w:line="360" w:lineRule="auto"/>
      </w:pPr>
      <w:r>
        <w:rPr>
          <w:i/>
        </w:rPr>
        <w:lastRenderedPageBreak/>
        <w:t>Example:  Elevators are typically modeled in BIM software as equipment and do not inherently create logical connections between</w:t>
      </w:r>
      <w:r w:rsidR="00035FF7">
        <w:rPr>
          <w:i/>
        </w:rPr>
        <w:t xml:space="preserve"> Building Storeys (although IfcVerticalTransport does provide this type of relationship).  The BIM-GIS workflow should be developed to address this issue, to output a GIS model that shows a connection between floors via elevator.</w:t>
      </w:r>
      <w:r w:rsidR="0069395C">
        <w:rPr>
          <w:i/>
        </w:rPr>
        <w:t xml:space="preserve"> </w:t>
      </w:r>
      <w:r w:rsidR="00035FF7">
        <w:rPr>
          <w:i/>
        </w:rPr>
        <w:t xml:space="preserve"> </w:t>
      </w:r>
    </w:p>
    <w:p w:rsidR="005B0105" w:rsidRDefault="0069395C" w:rsidP="009E7874">
      <w:pPr>
        <w:pStyle w:val="Heading3"/>
      </w:pPr>
      <w:bookmarkStart w:id="26" w:name="_Toc310182525"/>
      <w:r w:rsidRPr="0069395C">
        <w:t>Integrate Facility Data with Spatial Information</w:t>
      </w:r>
      <w:bookmarkEnd w:id="26"/>
    </w:p>
    <w:p w:rsidR="00A24B58" w:rsidRDefault="005F14C8" w:rsidP="006D2045">
      <w:pPr>
        <w:spacing w:line="360" w:lineRule="auto"/>
        <w:rPr>
          <w:i/>
          <w:color w:val="365F91" w:themeColor="accent1" w:themeShade="BF"/>
        </w:rPr>
      </w:pPr>
      <w:r>
        <w:t>Depending on the data richness of the BIM, it may be desirable to supplement the BIM with facility management data.  This may be an ongoing activity, where facility management data is updated to the GIS system throughout the lifecycle of the facility.</w:t>
      </w:r>
    </w:p>
    <w:p w:rsidR="00A24B58" w:rsidRPr="0069395C" w:rsidRDefault="0069395C" w:rsidP="009E7874">
      <w:pPr>
        <w:pStyle w:val="Heading3"/>
      </w:pPr>
      <w:bookmarkStart w:id="27" w:name="_Toc310182526"/>
      <w:r w:rsidRPr="0069395C">
        <w:t>Quality Check</w:t>
      </w:r>
      <w:bookmarkEnd w:id="27"/>
    </w:p>
    <w:p w:rsidR="00871BF7" w:rsidRDefault="00B818B3" w:rsidP="00CA126D">
      <w:pPr>
        <w:spacing w:line="360" w:lineRule="auto"/>
      </w:pPr>
      <w:r>
        <w:t>Provide an output to Design and Operations which facilitates a quality check of</w:t>
      </w:r>
      <w:r w:rsidR="00CA126D">
        <w:t xml:space="preserve"> the data processing operations</w:t>
      </w:r>
      <w:r w:rsidR="0048572E">
        <w:t>.  The output should be in a form that can be utilized to quickly verify the accuracy of the respective datasets.</w:t>
      </w:r>
    </w:p>
    <w:p w:rsidR="00871BF7" w:rsidRDefault="00871BF7" w:rsidP="006D2045">
      <w:pPr>
        <w:pStyle w:val="Heading2"/>
        <w:spacing w:line="360" w:lineRule="auto"/>
      </w:pPr>
      <w:bookmarkStart w:id="28" w:name="_Toc310182527"/>
      <w:r>
        <w:t>Process Map</w:t>
      </w:r>
      <w:bookmarkEnd w:id="28"/>
    </w:p>
    <w:p w:rsidR="00A953FB" w:rsidRDefault="00233F70" w:rsidP="006D2045">
      <w:pPr>
        <w:pStyle w:val="Heading2"/>
        <w:spacing w:line="360" w:lineRule="auto"/>
      </w:pPr>
      <w:bookmarkStart w:id="29" w:name="_Toc284317632"/>
      <w:r>
        <w:rPr>
          <w:noProof/>
        </w:rPr>
        <w:drawing>
          <wp:inline distT="0" distB="0" distL="0" distR="0">
            <wp:extent cx="5943600" cy="2736215"/>
            <wp:effectExtent l="19050" t="0" r="0" b="0"/>
            <wp:docPr id="1" name="Picture 0" descr="BIM_GIS_Proces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_GIS_ProcessMap.jpg"/>
                    <pic:cNvPicPr/>
                  </pic:nvPicPr>
                  <pic:blipFill>
                    <a:blip r:embed="rId13" cstate="print"/>
                    <a:stretch>
                      <a:fillRect/>
                    </a:stretch>
                  </pic:blipFill>
                  <pic:spPr>
                    <a:xfrm>
                      <a:off x="0" y="0"/>
                      <a:ext cx="5943600" cy="2736215"/>
                    </a:xfrm>
                    <a:prstGeom prst="rect">
                      <a:avLst/>
                    </a:prstGeom>
                  </pic:spPr>
                </pic:pic>
              </a:graphicData>
            </a:graphic>
          </wp:inline>
        </w:drawing>
      </w:r>
    </w:p>
    <w:p w:rsidR="00594E8E" w:rsidRDefault="00594E8E" w:rsidP="006D2045">
      <w:pPr>
        <w:pStyle w:val="Heading2"/>
        <w:spacing w:line="360" w:lineRule="auto"/>
      </w:pPr>
      <w:bookmarkStart w:id="30" w:name="_Toc310182528"/>
      <w:r w:rsidRPr="005D76D3">
        <w:t>Post-Conditions</w:t>
      </w:r>
      <w:bookmarkEnd w:id="29"/>
      <w:r>
        <w:t>/Outcome</w:t>
      </w:r>
      <w:bookmarkEnd w:id="30"/>
    </w:p>
    <w:p w:rsidR="00CA126D" w:rsidRPr="00CA126D" w:rsidRDefault="00CA126D" w:rsidP="00CA126D">
      <w:pPr>
        <w:pStyle w:val="BodyText1"/>
      </w:pPr>
      <w:r>
        <w:t xml:space="preserve">The result of this process will be a GIS model that contains </w:t>
      </w:r>
      <w:r w:rsidR="00333DDD">
        <w:t>spatial data of a constructed facility, to include 3D representations of interior spaces.</w:t>
      </w:r>
      <w:r w:rsidR="00233F70">
        <w:t xml:space="preserve">  </w:t>
      </w:r>
    </w:p>
    <w:p w:rsidR="00594E8E" w:rsidRDefault="00594E8E" w:rsidP="006D2045">
      <w:pPr>
        <w:pStyle w:val="Heading2"/>
        <w:spacing w:line="360" w:lineRule="auto"/>
      </w:pPr>
      <w:bookmarkStart w:id="31" w:name="_Toc310182529"/>
      <w:r>
        <w:t>References</w:t>
      </w:r>
      <w:bookmarkEnd w:id="31"/>
      <w:r>
        <w:t xml:space="preserve"> </w:t>
      </w:r>
    </w:p>
    <w:p w:rsidR="00594E8E" w:rsidRPr="009E7874" w:rsidRDefault="001540C4" w:rsidP="009E7874">
      <w:pPr>
        <w:rPr>
          <w:i/>
        </w:rPr>
      </w:pPr>
      <w:r w:rsidRPr="009E7874">
        <w:rPr>
          <w:i/>
        </w:rPr>
        <w:t>Leibich, T. (2007). Ifc2x edition 3 technical corrigendum 1. Retrieved from http://buildingsmart-tech.org/ifc/IFC2x3/TC1/html/index.htm</w:t>
      </w:r>
    </w:p>
    <w:p w:rsidR="00594E8E" w:rsidRDefault="009E7874" w:rsidP="006D2045">
      <w:pPr>
        <w:spacing w:line="360" w:lineRule="auto"/>
        <w:rPr>
          <w:rFonts w:eastAsiaTheme="majorEastAsia" w:cstheme="majorBidi"/>
          <w:b/>
          <w:bCs/>
          <w:smallCaps/>
          <w:spacing w:val="20"/>
          <w:sz w:val="28"/>
          <w:szCs w:val="28"/>
        </w:rPr>
      </w:pPr>
      <w:r w:rsidRPr="009E7874">
        <w:t>Karlshøj, J. (2011). Overview of information delivery manuals independent of their status. Retrieved from http://iug.buildingsmart.com/idms/overview</w:t>
      </w:r>
      <w:r w:rsidR="00594E8E">
        <w:br w:type="page"/>
      </w:r>
    </w:p>
    <w:p w:rsidR="00762506" w:rsidRDefault="00594E8E" w:rsidP="001540C4">
      <w:pPr>
        <w:pStyle w:val="Heading1"/>
        <w:spacing w:line="360" w:lineRule="auto"/>
      </w:pPr>
      <w:bookmarkStart w:id="32" w:name="_Toc310182530"/>
      <w:r>
        <w:lastRenderedPageBreak/>
        <w:t>Appendi</w:t>
      </w:r>
      <w:r w:rsidR="001540C4">
        <w:t>x:</w:t>
      </w:r>
      <w:bookmarkEnd w:id="32"/>
    </w:p>
    <w:p w:rsidR="00762506" w:rsidRDefault="000D197D" w:rsidP="00A73E58">
      <w:pPr>
        <w:spacing w:line="360" w:lineRule="auto"/>
      </w:pPr>
      <w:r>
        <w:rPr>
          <w:noProof/>
        </w:rPr>
        <mc:AlternateContent>
          <mc:Choice Requires="wps">
            <w:drawing>
              <wp:anchor distT="0" distB="0" distL="114300" distR="114300" simplePos="0" relativeHeight="251669504" behindDoc="0" locked="0" layoutInCell="1" allowOverlap="1">
                <wp:simplePos x="0" y="0"/>
                <wp:positionH relativeFrom="column">
                  <wp:posOffset>-123825</wp:posOffset>
                </wp:positionH>
                <wp:positionV relativeFrom="paragraph">
                  <wp:posOffset>55245</wp:posOffset>
                </wp:positionV>
                <wp:extent cx="6838950" cy="457200"/>
                <wp:effectExtent l="0" t="0" r="0" b="1905"/>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31C" w:rsidRPr="008738B5" w:rsidRDefault="003D431C" w:rsidP="001540C4">
                            <w:pPr>
                              <w:pStyle w:val="Caption"/>
                              <w:rPr>
                                <w:noProof/>
                                <w:sz w:val="20"/>
                                <w:szCs w:val="20"/>
                              </w:rPr>
                            </w:pPr>
                            <w:r>
                              <w:t xml:space="preserve">Figure </w:t>
                            </w:r>
                            <w:r w:rsidR="000D197D">
                              <w:fldChar w:fldCharType="begin"/>
                            </w:r>
                            <w:r w:rsidR="000D197D">
                              <w:instrText xml:space="preserve"> SEQ Figure \* ARABIC </w:instrText>
                            </w:r>
                            <w:r w:rsidR="000D197D">
                              <w:fldChar w:fldCharType="separate"/>
                            </w:r>
                            <w:r>
                              <w:rPr>
                                <w:noProof/>
                              </w:rPr>
                              <w:t>1</w:t>
                            </w:r>
                            <w:r w:rsidR="000D197D">
                              <w:rPr>
                                <w:noProof/>
                              </w:rPr>
                              <w:fldChar w:fldCharType="end"/>
                            </w:r>
                            <w:r>
                              <w:t>:  Alternate Process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9.75pt;margin-top:4.35pt;width:538.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7afAIAAAY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" stroked="f">
                <v:textbox inset="0,0,0,0">
                  <w:txbxContent>
                    <w:p w:rsidR="003D431C" w:rsidRPr="008738B5" w:rsidRDefault="003D431C" w:rsidP="001540C4">
                      <w:pPr>
                        <w:pStyle w:val="Caption"/>
                        <w:rPr>
                          <w:noProof/>
                          <w:sz w:val="20"/>
                          <w:szCs w:val="20"/>
                        </w:rPr>
                      </w:pPr>
                      <w:r>
                        <w:t xml:space="preserve">Figure </w:t>
                      </w:r>
                      <w:r w:rsidR="000D197D">
                        <w:fldChar w:fldCharType="begin"/>
                      </w:r>
                      <w:r w:rsidR="000D197D">
                        <w:instrText xml:space="preserve"> SEQ Figure \* ARABIC </w:instrText>
                      </w:r>
                      <w:r w:rsidR="000D197D">
                        <w:fldChar w:fldCharType="separate"/>
                      </w:r>
                      <w:r>
                        <w:rPr>
                          <w:noProof/>
                        </w:rPr>
                        <w:t>1</w:t>
                      </w:r>
                      <w:r w:rsidR="000D197D">
                        <w:rPr>
                          <w:noProof/>
                        </w:rPr>
                        <w:fldChar w:fldCharType="end"/>
                      </w:r>
                      <w:r>
                        <w:t>:  Alternate Process Map</w:t>
                      </w:r>
                    </w:p>
                  </w:txbxContent>
                </v:textbox>
                <w10:wrap type="square"/>
              </v:shape>
            </w:pict>
          </mc:Fallback>
        </mc:AlternateContent>
      </w:r>
      <w:r w:rsidR="001540C4">
        <w:rPr>
          <w:noProof/>
        </w:rPr>
        <w:drawing>
          <wp:anchor distT="0" distB="0" distL="114300" distR="114300" simplePos="0" relativeHeight="251667456" behindDoc="0" locked="0" layoutInCell="1" allowOverlap="1">
            <wp:simplePos x="0" y="0"/>
            <wp:positionH relativeFrom="margin">
              <wp:align>center</wp:align>
            </wp:positionH>
            <wp:positionV relativeFrom="margin">
              <wp:align>bottom</wp:align>
            </wp:positionV>
            <wp:extent cx="6838950" cy="5412105"/>
            <wp:effectExtent l="0" t="704850" r="0" b="702945"/>
            <wp:wrapSquare wrapText="bothSides"/>
            <wp:docPr id="3" name="Picture 2" descr="ProcessMap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MapALT.jpg"/>
                    <pic:cNvPicPr/>
                  </pic:nvPicPr>
                  <pic:blipFill>
                    <a:blip r:embed="rId14" cstate="print"/>
                    <a:stretch>
                      <a:fillRect/>
                    </a:stretch>
                  </pic:blipFill>
                  <pic:spPr>
                    <a:xfrm rot="5400000">
                      <a:off x="0" y="0"/>
                      <a:ext cx="6838950" cy="5412105"/>
                    </a:xfrm>
                    <a:prstGeom prst="rect">
                      <a:avLst/>
                    </a:prstGeom>
                  </pic:spPr>
                </pic:pic>
              </a:graphicData>
            </a:graphic>
          </wp:anchor>
        </w:drawing>
      </w:r>
    </w:p>
    <w:sectPr w:rsidR="00762506" w:rsidSect="00E106CB">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31C" w:rsidRDefault="003D431C" w:rsidP="004039BB">
      <w:pPr>
        <w:spacing w:after="0" w:line="240" w:lineRule="auto"/>
      </w:pPr>
      <w:r>
        <w:separator/>
      </w:r>
    </w:p>
  </w:endnote>
  <w:endnote w:type="continuationSeparator" w:id="0">
    <w:p w:rsidR="003D431C" w:rsidRDefault="003D431C" w:rsidP="00403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1398"/>
      <w:docPartObj>
        <w:docPartGallery w:val="Page Numbers (Bottom of Page)"/>
        <w:docPartUnique/>
      </w:docPartObj>
    </w:sdtPr>
    <w:sdtEndPr/>
    <w:sdtContent>
      <w:p w:rsidR="003D431C" w:rsidRDefault="000D197D">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3D431C" w:rsidRPr="005B0105" w:rsidRDefault="003D431C">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31C" w:rsidRDefault="003D431C" w:rsidP="004039BB">
      <w:pPr>
        <w:spacing w:after="0" w:line="240" w:lineRule="auto"/>
      </w:pPr>
      <w:r>
        <w:separator/>
      </w:r>
    </w:p>
  </w:footnote>
  <w:footnote w:type="continuationSeparator" w:id="0">
    <w:p w:rsidR="003D431C" w:rsidRDefault="003D431C" w:rsidP="004039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914FF"/>
    <w:multiLevelType w:val="hybridMultilevel"/>
    <w:tmpl w:val="5CC68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A7A777A"/>
    <w:multiLevelType w:val="hybridMultilevel"/>
    <w:tmpl w:val="EAD48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E1140A3"/>
    <w:multiLevelType w:val="hybridMultilevel"/>
    <w:tmpl w:val="EB9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4C2DF3"/>
    <w:multiLevelType w:val="hybridMultilevel"/>
    <w:tmpl w:val="1B8C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0E33E1"/>
    <w:multiLevelType w:val="hybridMultilevel"/>
    <w:tmpl w:val="17A42C34"/>
    <w:lvl w:ilvl="0" w:tplc="04090001">
      <w:start w:val="1"/>
      <w:numFmt w:val="bullet"/>
      <w:lvlText w:val=""/>
      <w:lvlJc w:val="left"/>
      <w:pPr>
        <w:ind w:left="752" w:hanging="360"/>
      </w:pPr>
      <w:rPr>
        <w:rFonts w:ascii="Symbol" w:hAnsi="Symbol" w:hint="default"/>
      </w:rPr>
    </w:lvl>
    <w:lvl w:ilvl="1" w:tplc="04090003">
      <w:start w:val="1"/>
      <w:numFmt w:val="bullet"/>
      <w:lvlText w:val="o"/>
      <w:lvlJc w:val="left"/>
      <w:pPr>
        <w:ind w:left="1472" w:hanging="360"/>
      </w:pPr>
      <w:rPr>
        <w:rFonts w:ascii="Courier New" w:hAnsi="Courier New" w:cs="Courier New" w:hint="default"/>
      </w:rPr>
    </w:lvl>
    <w:lvl w:ilvl="2" w:tplc="04090005">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5">
    <w:nsid w:val="5F0353B9"/>
    <w:multiLevelType w:val="hybridMultilevel"/>
    <w:tmpl w:val="CF6639AA"/>
    <w:lvl w:ilvl="0" w:tplc="B3425F4E">
      <w:start w:val="1"/>
      <w:numFmt w:val="decimal"/>
      <w:pStyle w:val="ListParagraph"/>
      <w:lvlText w:val="%1."/>
      <w:lvlJc w:val="left"/>
      <w:pPr>
        <w:ind w:left="360" w:hanging="360"/>
      </w:pPr>
      <w:rPr>
        <w:rFonts w:ascii="Arial" w:hAnsi="Arial" w:hint="default"/>
        <w:b/>
        <w:bCs w:val="0"/>
        <w:i w:val="0"/>
        <w:iCs w:val="0"/>
        <w:caps w:val="0"/>
        <w:smallCaps w:val="0"/>
        <w:strike w:val="0"/>
        <w:dstrike w:val="0"/>
        <w:noProof w:val="0"/>
        <w:vanish w:val="0"/>
        <w:color w:val="auto"/>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8B26F1"/>
    <w:multiLevelType w:val="hybridMultilevel"/>
    <w:tmpl w:val="5F2202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ABA39C5"/>
    <w:multiLevelType w:val="hybridMultilevel"/>
    <w:tmpl w:val="E69EE81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050755E"/>
    <w:multiLevelType w:val="hybridMultilevel"/>
    <w:tmpl w:val="D5AC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393877"/>
    <w:multiLevelType w:val="hybridMultilevel"/>
    <w:tmpl w:val="C8F2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967543"/>
    <w:multiLevelType w:val="hybridMultilevel"/>
    <w:tmpl w:val="A5AA0AF4"/>
    <w:lvl w:ilvl="0" w:tplc="788E73E0">
      <w:start w:val="1"/>
      <w:numFmt w:val="bullet"/>
      <w:lvlText w:val=""/>
      <w:lvlJc w:val="left"/>
      <w:pPr>
        <w:tabs>
          <w:tab w:val="num" w:pos="752"/>
        </w:tabs>
        <w:ind w:left="752" w:hanging="360"/>
      </w:pPr>
      <w:rPr>
        <w:rFonts w:ascii="Symbol" w:hAnsi="Symbol" w:hint="default"/>
      </w:rPr>
    </w:lvl>
    <w:lvl w:ilvl="1" w:tplc="04090003">
      <w:start w:val="1"/>
      <w:numFmt w:val="bullet"/>
      <w:lvlText w:val="o"/>
      <w:lvlJc w:val="left"/>
      <w:pPr>
        <w:tabs>
          <w:tab w:val="num" w:pos="1472"/>
        </w:tabs>
        <w:ind w:left="1472" w:hanging="360"/>
      </w:pPr>
      <w:rPr>
        <w:rFonts w:ascii="Courier New" w:hAnsi="Courier New" w:cs="Courier New" w:hint="default"/>
      </w:rPr>
    </w:lvl>
    <w:lvl w:ilvl="2" w:tplc="04090005">
      <w:start w:val="1"/>
      <w:numFmt w:val="bullet"/>
      <w:lvlText w:val=""/>
      <w:lvlJc w:val="left"/>
      <w:pPr>
        <w:tabs>
          <w:tab w:val="num" w:pos="2192"/>
        </w:tabs>
        <w:ind w:left="2192" w:hanging="360"/>
      </w:pPr>
      <w:rPr>
        <w:rFonts w:ascii="Wingdings" w:hAnsi="Wingdings" w:hint="default"/>
      </w:rPr>
    </w:lvl>
    <w:lvl w:ilvl="3" w:tplc="04090001" w:tentative="1">
      <w:start w:val="1"/>
      <w:numFmt w:val="bullet"/>
      <w:lvlText w:val=""/>
      <w:lvlJc w:val="left"/>
      <w:pPr>
        <w:tabs>
          <w:tab w:val="num" w:pos="2912"/>
        </w:tabs>
        <w:ind w:left="2912" w:hanging="360"/>
      </w:pPr>
      <w:rPr>
        <w:rFonts w:ascii="Symbol" w:hAnsi="Symbol" w:hint="default"/>
      </w:rPr>
    </w:lvl>
    <w:lvl w:ilvl="4" w:tplc="04090003" w:tentative="1">
      <w:start w:val="1"/>
      <w:numFmt w:val="bullet"/>
      <w:lvlText w:val="o"/>
      <w:lvlJc w:val="left"/>
      <w:pPr>
        <w:tabs>
          <w:tab w:val="num" w:pos="3632"/>
        </w:tabs>
        <w:ind w:left="3632" w:hanging="360"/>
      </w:pPr>
      <w:rPr>
        <w:rFonts w:ascii="Courier New" w:hAnsi="Courier New" w:cs="Courier New" w:hint="default"/>
      </w:rPr>
    </w:lvl>
    <w:lvl w:ilvl="5" w:tplc="04090005" w:tentative="1">
      <w:start w:val="1"/>
      <w:numFmt w:val="bullet"/>
      <w:lvlText w:val=""/>
      <w:lvlJc w:val="left"/>
      <w:pPr>
        <w:tabs>
          <w:tab w:val="num" w:pos="4352"/>
        </w:tabs>
        <w:ind w:left="4352" w:hanging="360"/>
      </w:pPr>
      <w:rPr>
        <w:rFonts w:ascii="Wingdings" w:hAnsi="Wingdings" w:hint="default"/>
      </w:rPr>
    </w:lvl>
    <w:lvl w:ilvl="6" w:tplc="04090001" w:tentative="1">
      <w:start w:val="1"/>
      <w:numFmt w:val="bullet"/>
      <w:lvlText w:val=""/>
      <w:lvlJc w:val="left"/>
      <w:pPr>
        <w:tabs>
          <w:tab w:val="num" w:pos="5072"/>
        </w:tabs>
        <w:ind w:left="5072" w:hanging="360"/>
      </w:pPr>
      <w:rPr>
        <w:rFonts w:ascii="Symbol" w:hAnsi="Symbol" w:hint="default"/>
      </w:rPr>
    </w:lvl>
    <w:lvl w:ilvl="7" w:tplc="04090003" w:tentative="1">
      <w:start w:val="1"/>
      <w:numFmt w:val="bullet"/>
      <w:lvlText w:val="o"/>
      <w:lvlJc w:val="left"/>
      <w:pPr>
        <w:tabs>
          <w:tab w:val="num" w:pos="5792"/>
        </w:tabs>
        <w:ind w:left="5792" w:hanging="360"/>
      </w:pPr>
      <w:rPr>
        <w:rFonts w:ascii="Courier New" w:hAnsi="Courier New" w:cs="Courier New" w:hint="default"/>
      </w:rPr>
    </w:lvl>
    <w:lvl w:ilvl="8" w:tplc="04090005" w:tentative="1">
      <w:start w:val="1"/>
      <w:numFmt w:val="bullet"/>
      <w:lvlText w:val=""/>
      <w:lvlJc w:val="left"/>
      <w:pPr>
        <w:tabs>
          <w:tab w:val="num" w:pos="6512"/>
        </w:tabs>
        <w:ind w:left="6512"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7"/>
  </w:num>
  <w:num w:numId="6">
    <w:abstractNumId w:val="10"/>
  </w:num>
  <w:num w:numId="7">
    <w:abstractNumId w:val="4"/>
  </w:num>
  <w:num w:numId="8">
    <w:abstractNumId w:val="9"/>
  </w:num>
  <w:num w:numId="9">
    <w:abstractNumId w:val="5"/>
  </w:num>
  <w:num w:numId="10">
    <w:abstractNumId w:val="2"/>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trackRevisions/>
  <w:defaultTabStop w:val="720"/>
  <w:drawingGridHorizontalSpacing w:val="100"/>
  <w:displayHorizontalDrawingGridEvery w:val="2"/>
  <w:characterSpacingControl w:val="doNotCompress"/>
  <w:hdrShapeDefaults>
    <o:shapedefaults v:ext="edit" spidmax="46081">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D79"/>
    <w:rsid w:val="00035FF7"/>
    <w:rsid w:val="00052990"/>
    <w:rsid w:val="00081795"/>
    <w:rsid w:val="0008345A"/>
    <w:rsid w:val="000D197D"/>
    <w:rsid w:val="001051C4"/>
    <w:rsid w:val="00106F61"/>
    <w:rsid w:val="00115CED"/>
    <w:rsid w:val="00130F37"/>
    <w:rsid w:val="00137F8E"/>
    <w:rsid w:val="001464F2"/>
    <w:rsid w:val="001540C4"/>
    <w:rsid w:val="00155527"/>
    <w:rsid w:val="001B710D"/>
    <w:rsid w:val="001C5785"/>
    <w:rsid w:val="001C6999"/>
    <w:rsid w:val="001E3E77"/>
    <w:rsid w:val="00212BC8"/>
    <w:rsid w:val="00221396"/>
    <w:rsid w:val="00231C03"/>
    <w:rsid w:val="002336C1"/>
    <w:rsid w:val="00233F70"/>
    <w:rsid w:val="00255E43"/>
    <w:rsid w:val="0026183B"/>
    <w:rsid w:val="002F2E9E"/>
    <w:rsid w:val="00333DDD"/>
    <w:rsid w:val="003531F9"/>
    <w:rsid w:val="00354336"/>
    <w:rsid w:val="00391B50"/>
    <w:rsid w:val="003B5A16"/>
    <w:rsid w:val="003D431C"/>
    <w:rsid w:val="004039BB"/>
    <w:rsid w:val="00412272"/>
    <w:rsid w:val="00420666"/>
    <w:rsid w:val="00420A39"/>
    <w:rsid w:val="0045379F"/>
    <w:rsid w:val="004561D5"/>
    <w:rsid w:val="00456CAD"/>
    <w:rsid w:val="0048572E"/>
    <w:rsid w:val="00491FA3"/>
    <w:rsid w:val="004C29ED"/>
    <w:rsid w:val="004E5D9E"/>
    <w:rsid w:val="005424E5"/>
    <w:rsid w:val="00584CC4"/>
    <w:rsid w:val="00594E8E"/>
    <w:rsid w:val="005B0105"/>
    <w:rsid w:val="005B090F"/>
    <w:rsid w:val="005D09E1"/>
    <w:rsid w:val="005F14C8"/>
    <w:rsid w:val="006131EB"/>
    <w:rsid w:val="00622862"/>
    <w:rsid w:val="006265CD"/>
    <w:rsid w:val="006417D9"/>
    <w:rsid w:val="006424B2"/>
    <w:rsid w:val="006633CE"/>
    <w:rsid w:val="0069395C"/>
    <w:rsid w:val="006B0D08"/>
    <w:rsid w:val="006C0AE1"/>
    <w:rsid w:val="006D2045"/>
    <w:rsid w:val="00762506"/>
    <w:rsid w:val="0077226B"/>
    <w:rsid w:val="007B713E"/>
    <w:rsid w:val="007E412D"/>
    <w:rsid w:val="007E68EC"/>
    <w:rsid w:val="008128D4"/>
    <w:rsid w:val="0082612D"/>
    <w:rsid w:val="00833D90"/>
    <w:rsid w:val="008652DA"/>
    <w:rsid w:val="00871BF7"/>
    <w:rsid w:val="00874723"/>
    <w:rsid w:val="00891FCE"/>
    <w:rsid w:val="008D07AD"/>
    <w:rsid w:val="00921004"/>
    <w:rsid w:val="00924470"/>
    <w:rsid w:val="00937FA5"/>
    <w:rsid w:val="00950F18"/>
    <w:rsid w:val="0096721A"/>
    <w:rsid w:val="009968E9"/>
    <w:rsid w:val="009B6A20"/>
    <w:rsid w:val="009E7874"/>
    <w:rsid w:val="00A152E0"/>
    <w:rsid w:val="00A2314E"/>
    <w:rsid w:val="00A24B58"/>
    <w:rsid w:val="00A24BFA"/>
    <w:rsid w:val="00A630D1"/>
    <w:rsid w:val="00A73E58"/>
    <w:rsid w:val="00A73F0C"/>
    <w:rsid w:val="00A83CD6"/>
    <w:rsid w:val="00A867A8"/>
    <w:rsid w:val="00A953FB"/>
    <w:rsid w:val="00A96338"/>
    <w:rsid w:val="00AA49A8"/>
    <w:rsid w:val="00B128B5"/>
    <w:rsid w:val="00B51D95"/>
    <w:rsid w:val="00B818B3"/>
    <w:rsid w:val="00BF3DC4"/>
    <w:rsid w:val="00C27532"/>
    <w:rsid w:val="00C31EDB"/>
    <w:rsid w:val="00C529B9"/>
    <w:rsid w:val="00C615F0"/>
    <w:rsid w:val="00CA126D"/>
    <w:rsid w:val="00CA3E33"/>
    <w:rsid w:val="00CA7D27"/>
    <w:rsid w:val="00CB2586"/>
    <w:rsid w:val="00CF4B01"/>
    <w:rsid w:val="00D04D74"/>
    <w:rsid w:val="00D56918"/>
    <w:rsid w:val="00D8237D"/>
    <w:rsid w:val="00DA12CC"/>
    <w:rsid w:val="00DC7122"/>
    <w:rsid w:val="00DE74B7"/>
    <w:rsid w:val="00E106CB"/>
    <w:rsid w:val="00E204A3"/>
    <w:rsid w:val="00E40145"/>
    <w:rsid w:val="00E866CD"/>
    <w:rsid w:val="00E91952"/>
    <w:rsid w:val="00EA1551"/>
    <w:rsid w:val="00EA1F50"/>
    <w:rsid w:val="00EC2A50"/>
    <w:rsid w:val="00EE148C"/>
    <w:rsid w:val="00EE52A1"/>
    <w:rsid w:val="00EF5EF6"/>
    <w:rsid w:val="00F120B0"/>
    <w:rsid w:val="00F22969"/>
    <w:rsid w:val="00F262BA"/>
    <w:rsid w:val="00F31D79"/>
    <w:rsid w:val="00F33A37"/>
    <w:rsid w:val="00F355E5"/>
    <w:rsid w:val="00F76723"/>
    <w:rsid w:val="00F90A79"/>
    <w:rsid w:val="00FD44E8"/>
    <w:rsid w:val="00FE0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colormenu v:ext="edit" fillcolor="none" strokecolor="none"/>
    </o:shapedefaults>
    <o:shapelayout v:ext="edit">
      <o:idmap v:ext="edit" data="1"/>
      <o:rules v:ext="edit">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105"/>
  </w:style>
  <w:style w:type="paragraph" w:styleId="Heading1">
    <w:name w:val="heading 1"/>
    <w:basedOn w:val="Normal"/>
    <w:next w:val="Normal"/>
    <w:link w:val="Heading1Char"/>
    <w:uiPriority w:val="9"/>
    <w:qFormat/>
    <w:rsid w:val="00D56918"/>
    <w:pPr>
      <w:keepNext/>
      <w:keepLines/>
      <w:pBdr>
        <w:bottom w:val="single" w:sz="4" w:space="1" w:color="A6A6A6" w:themeColor="background1" w:themeShade="A6"/>
      </w:pBdr>
      <w:spacing w:before="120" w:after="240"/>
      <w:outlineLvl w:val="0"/>
    </w:pPr>
    <w:rPr>
      <w:rFonts w:eastAsiaTheme="majorEastAsia" w:cstheme="majorBidi"/>
      <w:b/>
      <w:bCs/>
      <w:smallCaps/>
      <w:spacing w:val="20"/>
      <w:sz w:val="28"/>
      <w:szCs w:val="28"/>
    </w:rPr>
  </w:style>
  <w:style w:type="paragraph" w:styleId="Heading2">
    <w:name w:val="heading 2"/>
    <w:basedOn w:val="Normal"/>
    <w:next w:val="Normal"/>
    <w:link w:val="Heading2Char"/>
    <w:uiPriority w:val="9"/>
    <w:unhideWhenUsed/>
    <w:qFormat/>
    <w:rsid w:val="005B0105"/>
    <w:pPr>
      <w:keepNext/>
      <w:keepLines/>
      <w:spacing w:before="200" w:after="0"/>
      <w:outlineLvl w:val="1"/>
    </w:pPr>
    <w:rPr>
      <w:rFonts w:eastAsiaTheme="majorEastAsia" w:cstheme="majorBidi"/>
      <w:b/>
      <w:bCs/>
      <w:sz w:val="22"/>
      <w:szCs w:val="26"/>
    </w:rPr>
  </w:style>
  <w:style w:type="paragraph" w:styleId="Heading3">
    <w:name w:val="heading 3"/>
    <w:basedOn w:val="Normal"/>
    <w:next w:val="Normal"/>
    <w:link w:val="Heading3Char"/>
    <w:uiPriority w:val="9"/>
    <w:unhideWhenUsed/>
    <w:qFormat/>
    <w:rsid w:val="009E7874"/>
    <w:pPr>
      <w:keepNext/>
      <w:keepLines/>
      <w:spacing w:before="120" w:after="120" w:line="36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EE148C"/>
    <w:pPr>
      <w:keepNext/>
      <w:keepLines/>
      <w:spacing w:before="200" w:after="0"/>
      <w:ind w:left="72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039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39BB"/>
  </w:style>
  <w:style w:type="paragraph" w:styleId="Footer">
    <w:name w:val="footer"/>
    <w:basedOn w:val="Normal"/>
    <w:link w:val="FooterChar"/>
    <w:uiPriority w:val="99"/>
    <w:unhideWhenUsed/>
    <w:rsid w:val="00403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9BB"/>
  </w:style>
  <w:style w:type="character" w:customStyle="1" w:styleId="Heading1Char">
    <w:name w:val="Heading 1 Char"/>
    <w:basedOn w:val="DefaultParagraphFont"/>
    <w:link w:val="Heading1"/>
    <w:uiPriority w:val="9"/>
    <w:rsid w:val="00D56918"/>
    <w:rPr>
      <w:rFonts w:eastAsiaTheme="majorEastAsia" w:cstheme="majorBidi"/>
      <w:b/>
      <w:bCs/>
      <w:smallCaps/>
      <w:spacing w:val="20"/>
      <w:sz w:val="28"/>
      <w:szCs w:val="28"/>
    </w:rPr>
  </w:style>
  <w:style w:type="paragraph" w:styleId="ListParagraph">
    <w:name w:val="List Paragraph"/>
    <w:basedOn w:val="Normal"/>
    <w:uiPriority w:val="34"/>
    <w:qFormat/>
    <w:rsid w:val="005B0105"/>
    <w:pPr>
      <w:numPr>
        <w:numId w:val="1"/>
      </w:numPr>
      <w:spacing w:before="120" w:after="120"/>
      <w:contextualSpacing/>
    </w:pPr>
    <w:rPr>
      <w:b/>
    </w:rPr>
  </w:style>
  <w:style w:type="paragraph" w:styleId="NoSpacing">
    <w:name w:val="No Spacing"/>
    <w:uiPriority w:val="1"/>
    <w:qFormat/>
    <w:rsid w:val="005B0105"/>
    <w:pPr>
      <w:spacing w:after="0" w:line="240" w:lineRule="auto"/>
    </w:pPr>
  </w:style>
  <w:style w:type="paragraph" w:customStyle="1" w:styleId="BodyText4">
    <w:name w:val="BodyText_4"/>
    <w:basedOn w:val="Normal"/>
    <w:qFormat/>
    <w:rsid w:val="005B0105"/>
    <w:pPr>
      <w:spacing w:before="40" w:after="120" w:line="240" w:lineRule="auto"/>
    </w:pPr>
    <w:rPr>
      <w:rFonts w:eastAsia="Times New Roman" w:cs="Times New Roman"/>
      <w:b/>
      <w:szCs w:val="18"/>
    </w:rPr>
  </w:style>
  <w:style w:type="paragraph" w:customStyle="1" w:styleId="BodyText1">
    <w:name w:val="BodyText_1"/>
    <w:basedOn w:val="Normal"/>
    <w:qFormat/>
    <w:rsid w:val="005B0105"/>
    <w:pPr>
      <w:spacing w:after="0" w:line="240" w:lineRule="auto"/>
    </w:pPr>
    <w:rPr>
      <w:rFonts w:eastAsia="Times New Roman" w:cs="Times New Roman"/>
      <w:szCs w:val="24"/>
    </w:rPr>
  </w:style>
  <w:style w:type="character" w:styleId="CommentReference">
    <w:name w:val="annotation reference"/>
    <w:basedOn w:val="DefaultParagraphFont"/>
    <w:uiPriority w:val="99"/>
    <w:semiHidden/>
    <w:unhideWhenUsed/>
    <w:rsid w:val="005B0105"/>
    <w:rPr>
      <w:sz w:val="16"/>
      <w:szCs w:val="16"/>
    </w:rPr>
  </w:style>
  <w:style w:type="paragraph" w:styleId="CommentText">
    <w:name w:val="annotation text"/>
    <w:basedOn w:val="Normal"/>
    <w:link w:val="CommentTextChar"/>
    <w:uiPriority w:val="99"/>
    <w:semiHidden/>
    <w:unhideWhenUsed/>
    <w:rsid w:val="005B0105"/>
    <w:pPr>
      <w:spacing w:line="240" w:lineRule="auto"/>
    </w:pPr>
  </w:style>
  <w:style w:type="character" w:customStyle="1" w:styleId="CommentTextChar">
    <w:name w:val="Comment Text Char"/>
    <w:basedOn w:val="DefaultParagraphFont"/>
    <w:link w:val="CommentText"/>
    <w:uiPriority w:val="99"/>
    <w:semiHidden/>
    <w:rsid w:val="005B0105"/>
  </w:style>
  <w:style w:type="paragraph" w:styleId="BalloonText">
    <w:name w:val="Balloon Text"/>
    <w:basedOn w:val="Normal"/>
    <w:link w:val="BalloonTextChar"/>
    <w:uiPriority w:val="99"/>
    <w:semiHidden/>
    <w:unhideWhenUsed/>
    <w:rsid w:val="005B0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105"/>
    <w:rPr>
      <w:rFonts w:ascii="Tahoma" w:hAnsi="Tahoma" w:cs="Tahoma"/>
      <w:sz w:val="16"/>
      <w:szCs w:val="16"/>
    </w:rPr>
  </w:style>
  <w:style w:type="character" w:customStyle="1" w:styleId="Heading2Char">
    <w:name w:val="Heading 2 Char"/>
    <w:basedOn w:val="DefaultParagraphFont"/>
    <w:link w:val="Heading2"/>
    <w:uiPriority w:val="9"/>
    <w:rsid w:val="005B0105"/>
    <w:rPr>
      <w:rFonts w:eastAsiaTheme="majorEastAsia" w:cstheme="majorBidi"/>
      <w:b/>
      <w:bCs/>
      <w:sz w:val="22"/>
      <w:szCs w:val="26"/>
    </w:rPr>
  </w:style>
  <w:style w:type="table" w:styleId="TableGrid">
    <w:name w:val="Table Grid"/>
    <w:basedOn w:val="TableNormal"/>
    <w:uiPriority w:val="59"/>
    <w:rsid w:val="00A23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DA12CC"/>
    <w:pPr>
      <w:spacing w:before="480" w:after="0"/>
      <w:outlineLvl w:val="9"/>
    </w:pPr>
    <w:rPr>
      <w:rFonts w:asciiTheme="majorHAnsi" w:hAnsiTheme="majorHAnsi"/>
      <w:smallCaps w:val="0"/>
      <w:color w:val="365F91" w:themeColor="accent1" w:themeShade="BF"/>
      <w:spacing w:val="0"/>
    </w:rPr>
  </w:style>
  <w:style w:type="paragraph" w:styleId="TOC1">
    <w:name w:val="toc 1"/>
    <w:basedOn w:val="Normal"/>
    <w:next w:val="Normal"/>
    <w:autoRedefine/>
    <w:uiPriority w:val="39"/>
    <w:unhideWhenUsed/>
    <w:rsid w:val="00DA12CC"/>
    <w:pPr>
      <w:spacing w:after="100"/>
    </w:pPr>
  </w:style>
  <w:style w:type="paragraph" w:styleId="TOC2">
    <w:name w:val="toc 2"/>
    <w:basedOn w:val="Normal"/>
    <w:next w:val="Normal"/>
    <w:autoRedefine/>
    <w:uiPriority w:val="39"/>
    <w:unhideWhenUsed/>
    <w:rsid w:val="00DA12CC"/>
    <w:pPr>
      <w:spacing w:after="100"/>
      <w:ind w:left="200"/>
    </w:pPr>
  </w:style>
  <w:style w:type="character" w:styleId="Hyperlink">
    <w:name w:val="Hyperlink"/>
    <w:basedOn w:val="DefaultParagraphFont"/>
    <w:uiPriority w:val="99"/>
    <w:unhideWhenUsed/>
    <w:rsid w:val="00DA12CC"/>
    <w:rPr>
      <w:color w:val="0000FF" w:themeColor="hyperlink"/>
      <w:u w:val="single"/>
    </w:rPr>
  </w:style>
  <w:style w:type="character" w:customStyle="1" w:styleId="Heading3Char">
    <w:name w:val="Heading 3 Char"/>
    <w:basedOn w:val="DefaultParagraphFont"/>
    <w:link w:val="Heading3"/>
    <w:uiPriority w:val="9"/>
    <w:rsid w:val="009E7874"/>
    <w:rPr>
      <w:rFonts w:eastAsiaTheme="majorEastAsia" w:cstheme="majorBidi"/>
      <w:b/>
      <w:bCs/>
    </w:rPr>
  </w:style>
  <w:style w:type="paragraph" w:styleId="TOC3">
    <w:name w:val="toc 3"/>
    <w:basedOn w:val="Normal"/>
    <w:next w:val="Normal"/>
    <w:autoRedefine/>
    <w:uiPriority w:val="39"/>
    <w:unhideWhenUsed/>
    <w:rsid w:val="00762506"/>
    <w:pPr>
      <w:spacing w:after="100"/>
      <w:ind w:left="400"/>
    </w:pPr>
  </w:style>
  <w:style w:type="character" w:customStyle="1" w:styleId="Heading4Char">
    <w:name w:val="Heading 4 Char"/>
    <w:basedOn w:val="DefaultParagraphFont"/>
    <w:link w:val="Heading4"/>
    <w:uiPriority w:val="9"/>
    <w:rsid w:val="00EE148C"/>
    <w:rPr>
      <w:rFonts w:eastAsiaTheme="majorEastAsia" w:cstheme="majorBidi"/>
      <w:b/>
      <w:bCs/>
      <w:iCs/>
    </w:rPr>
  </w:style>
  <w:style w:type="paragraph" w:styleId="Revision">
    <w:name w:val="Revision"/>
    <w:hidden/>
    <w:uiPriority w:val="99"/>
    <w:semiHidden/>
    <w:rsid w:val="00B818B3"/>
    <w:pPr>
      <w:spacing w:after="0" w:line="240" w:lineRule="auto"/>
    </w:pPr>
  </w:style>
  <w:style w:type="paragraph" w:styleId="Caption">
    <w:name w:val="caption"/>
    <w:basedOn w:val="Normal"/>
    <w:next w:val="Normal"/>
    <w:uiPriority w:val="35"/>
    <w:unhideWhenUsed/>
    <w:qFormat/>
    <w:rsid w:val="001540C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105"/>
  </w:style>
  <w:style w:type="paragraph" w:styleId="Heading1">
    <w:name w:val="heading 1"/>
    <w:basedOn w:val="Normal"/>
    <w:next w:val="Normal"/>
    <w:link w:val="Heading1Char"/>
    <w:uiPriority w:val="9"/>
    <w:qFormat/>
    <w:rsid w:val="00D56918"/>
    <w:pPr>
      <w:keepNext/>
      <w:keepLines/>
      <w:pBdr>
        <w:bottom w:val="single" w:sz="4" w:space="1" w:color="A6A6A6" w:themeColor="background1" w:themeShade="A6"/>
      </w:pBdr>
      <w:spacing w:before="120" w:after="240"/>
      <w:outlineLvl w:val="0"/>
    </w:pPr>
    <w:rPr>
      <w:rFonts w:eastAsiaTheme="majorEastAsia" w:cstheme="majorBidi"/>
      <w:b/>
      <w:bCs/>
      <w:smallCaps/>
      <w:spacing w:val="20"/>
      <w:sz w:val="28"/>
      <w:szCs w:val="28"/>
    </w:rPr>
  </w:style>
  <w:style w:type="paragraph" w:styleId="Heading2">
    <w:name w:val="heading 2"/>
    <w:basedOn w:val="Normal"/>
    <w:next w:val="Normal"/>
    <w:link w:val="Heading2Char"/>
    <w:uiPriority w:val="9"/>
    <w:unhideWhenUsed/>
    <w:qFormat/>
    <w:rsid w:val="005B0105"/>
    <w:pPr>
      <w:keepNext/>
      <w:keepLines/>
      <w:spacing w:before="200" w:after="0"/>
      <w:outlineLvl w:val="1"/>
    </w:pPr>
    <w:rPr>
      <w:rFonts w:eastAsiaTheme="majorEastAsia" w:cstheme="majorBidi"/>
      <w:b/>
      <w:bCs/>
      <w:sz w:val="22"/>
      <w:szCs w:val="26"/>
    </w:rPr>
  </w:style>
  <w:style w:type="paragraph" w:styleId="Heading3">
    <w:name w:val="heading 3"/>
    <w:basedOn w:val="Normal"/>
    <w:next w:val="Normal"/>
    <w:link w:val="Heading3Char"/>
    <w:uiPriority w:val="9"/>
    <w:unhideWhenUsed/>
    <w:qFormat/>
    <w:rsid w:val="009E7874"/>
    <w:pPr>
      <w:keepNext/>
      <w:keepLines/>
      <w:spacing w:before="120" w:after="120" w:line="36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EE148C"/>
    <w:pPr>
      <w:keepNext/>
      <w:keepLines/>
      <w:spacing w:before="200" w:after="0"/>
      <w:ind w:left="72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039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39BB"/>
  </w:style>
  <w:style w:type="paragraph" w:styleId="Footer">
    <w:name w:val="footer"/>
    <w:basedOn w:val="Normal"/>
    <w:link w:val="FooterChar"/>
    <w:uiPriority w:val="99"/>
    <w:unhideWhenUsed/>
    <w:rsid w:val="00403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9BB"/>
  </w:style>
  <w:style w:type="character" w:customStyle="1" w:styleId="Heading1Char">
    <w:name w:val="Heading 1 Char"/>
    <w:basedOn w:val="DefaultParagraphFont"/>
    <w:link w:val="Heading1"/>
    <w:uiPriority w:val="9"/>
    <w:rsid w:val="00D56918"/>
    <w:rPr>
      <w:rFonts w:eastAsiaTheme="majorEastAsia" w:cstheme="majorBidi"/>
      <w:b/>
      <w:bCs/>
      <w:smallCaps/>
      <w:spacing w:val="20"/>
      <w:sz w:val="28"/>
      <w:szCs w:val="28"/>
    </w:rPr>
  </w:style>
  <w:style w:type="paragraph" w:styleId="ListParagraph">
    <w:name w:val="List Paragraph"/>
    <w:basedOn w:val="Normal"/>
    <w:uiPriority w:val="34"/>
    <w:qFormat/>
    <w:rsid w:val="005B0105"/>
    <w:pPr>
      <w:numPr>
        <w:numId w:val="1"/>
      </w:numPr>
      <w:spacing w:before="120" w:after="120"/>
      <w:contextualSpacing/>
    </w:pPr>
    <w:rPr>
      <w:b/>
    </w:rPr>
  </w:style>
  <w:style w:type="paragraph" w:styleId="NoSpacing">
    <w:name w:val="No Spacing"/>
    <w:uiPriority w:val="1"/>
    <w:qFormat/>
    <w:rsid w:val="005B0105"/>
    <w:pPr>
      <w:spacing w:after="0" w:line="240" w:lineRule="auto"/>
    </w:pPr>
  </w:style>
  <w:style w:type="paragraph" w:customStyle="1" w:styleId="BodyText4">
    <w:name w:val="BodyText_4"/>
    <w:basedOn w:val="Normal"/>
    <w:qFormat/>
    <w:rsid w:val="005B0105"/>
    <w:pPr>
      <w:spacing w:before="40" w:after="120" w:line="240" w:lineRule="auto"/>
    </w:pPr>
    <w:rPr>
      <w:rFonts w:eastAsia="Times New Roman" w:cs="Times New Roman"/>
      <w:b/>
      <w:szCs w:val="18"/>
    </w:rPr>
  </w:style>
  <w:style w:type="paragraph" w:customStyle="1" w:styleId="BodyText1">
    <w:name w:val="BodyText_1"/>
    <w:basedOn w:val="Normal"/>
    <w:qFormat/>
    <w:rsid w:val="005B0105"/>
    <w:pPr>
      <w:spacing w:after="0" w:line="240" w:lineRule="auto"/>
    </w:pPr>
    <w:rPr>
      <w:rFonts w:eastAsia="Times New Roman" w:cs="Times New Roman"/>
      <w:szCs w:val="24"/>
    </w:rPr>
  </w:style>
  <w:style w:type="character" w:styleId="CommentReference">
    <w:name w:val="annotation reference"/>
    <w:basedOn w:val="DefaultParagraphFont"/>
    <w:uiPriority w:val="99"/>
    <w:semiHidden/>
    <w:unhideWhenUsed/>
    <w:rsid w:val="005B0105"/>
    <w:rPr>
      <w:sz w:val="16"/>
      <w:szCs w:val="16"/>
    </w:rPr>
  </w:style>
  <w:style w:type="paragraph" w:styleId="CommentText">
    <w:name w:val="annotation text"/>
    <w:basedOn w:val="Normal"/>
    <w:link w:val="CommentTextChar"/>
    <w:uiPriority w:val="99"/>
    <w:semiHidden/>
    <w:unhideWhenUsed/>
    <w:rsid w:val="005B0105"/>
    <w:pPr>
      <w:spacing w:line="240" w:lineRule="auto"/>
    </w:pPr>
  </w:style>
  <w:style w:type="character" w:customStyle="1" w:styleId="CommentTextChar">
    <w:name w:val="Comment Text Char"/>
    <w:basedOn w:val="DefaultParagraphFont"/>
    <w:link w:val="CommentText"/>
    <w:uiPriority w:val="99"/>
    <w:semiHidden/>
    <w:rsid w:val="005B0105"/>
  </w:style>
  <w:style w:type="paragraph" w:styleId="BalloonText">
    <w:name w:val="Balloon Text"/>
    <w:basedOn w:val="Normal"/>
    <w:link w:val="BalloonTextChar"/>
    <w:uiPriority w:val="99"/>
    <w:semiHidden/>
    <w:unhideWhenUsed/>
    <w:rsid w:val="005B0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105"/>
    <w:rPr>
      <w:rFonts w:ascii="Tahoma" w:hAnsi="Tahoma" w:cs="Tahoma"/>
      <w:sz w:val="16"/>
      <w:szCs w:val="16"/>
    </w:rPr>
  </w:style>
  <w:style w:type="character" w:customStyle="1" w:styleId="Heading2Char">
    <w:name w:val="Heading 2 Char"/>
    <w:basedOn w:val="DefaultParagraphFont"/>
    <w:link w:val="Heading2"/>
    <w:uiPriority w:val="9"/>
    <w:rsid w:val="005B0105"/>
    <w:rPr>
      <w:rFonts w:eastAsiaTheme="majorEastAsia" w:cstheme="majorBidi"/>
      <w:b/>
      <w:bCs/>
      <w:sz w:val="22"/>
      <w:szCs w:val="26"/>
    </w:rPr>
  </w:style>
  <w:style w:type="table" w:styleId="TableGrid">
    <w:name w:val="Table Grid"/>
    <w:basedOn w:val="TableNormal"/>
    <w:uiPriority w:val="59"/>
    <w:rsid w:val="00A23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DA12CC"/>
    <w:pPr>
      <w:spacing w:before="480" w:after="0"/>
      <w:outlineLvl w:val="9"/>
    </w:pPr>
    <w:rPr>
      <w:rFonts w:asciiTheme="majorHAnsi" w:hAnsiTheme="majorHAnsi"/>
      <w:smallCaps w:val="0"/>
      <w:color w:val="365F91" w:themeColor="accent1" w:themeShade="BF"/>
      <w:spacing w:val="0"/>
    </w:rPr>
  </w:style>
  <w:style w:type="paragraph" w:styleId="TOC1">
    <w:name w:val="toc 1"/>
    <w:basedOn w:val="Normal"/>
    <w:next w:val="Normal"/>
    <w:autoRedefine/>
    <w:uiPriority w:val="39"/>
    <w:unhideWhenUsed/>
    <w:rsid w:val="00DA12CC"/>
    <w:pPr>
      <w:spacing w:after="100"/>
    </w:pPr>
  </w:style>
  <w:style w:type="paragraph" w:styleId="TOC2">
    <w:name w:val="toc 2"/>
    <w:basedOn w:val="Normal"/>
    <w:next w:val="Normal"/>
    <w:autoRedefine/>
    <w:uiPriority w:val="39"/>
    <w:unhideWhenUsed/>
    <w:rsid w:val="00DA12CC"/>
    <w:pPr>
      <w:spacing w:after="100"/>
      <w:ind w:left="200"/>
    </w:pPr>
  </w:style>
  <w:style w:type="character" w:styleId="Hyperlink">
    <w:name w:val="Hyperlink"/>
    <w:basedOn w:val="DefaultParagraphFont"/>
    <w:uiPriority w:val="99"/>
    <w:unhideWhenUsed/>
    <w:rsid w:val="00DA12CC"/>
    <w:rPr>
      <w:color w:val="0000FF" w:themeColor="hyperlink"/>
      <w:u w:val="single"/>
    </w:rPr>
  </w:style>
  <w:style w:type="character" w:customStyle="1" w:styleId="Heading3Char">
    <w:name w:val="Heading 3 Char"/>
    <w:basedOn w:val="DefaultParagraphFont"/>
    <w:link w:val="Heading3"/>
    <w:uiPriority w:val="9"/>
    <w:rsid w:val="009E7874"/>
    <w:rPr>
      <w:rFonts w:eastAsiaTheme="majorEastAsia" w:cstheme="majorBidi"/>
      <w:b/>
      <w:bCs/>
    </w:rPr>
  </w:style>
  <w:style w:type="paragraph" w:styleId="TOC3">
    <w:name w:val="toc 3"/>
    <w:basedOn w:val="Normal"/>
    <w:next w:val="Normal"/>
    <w:autoRedefine/>
    <w:uiPriority w:val="39"/>
    <w:unhideWhenUsed/>
    <w:rsid w:val="00762506"/>
    <w:pPr>
      <w:spacing w:after="100"/>
      <w:ind w:left="400"/>
    </w:pPr>
  </w:style>
  <w:style w:type="character" w:customStyle="1" w:styleId="Heading4Char">
    <w:name w:val="Heading 4 Char"/>
    <w:basedOn w:val="DefaultParagraphFont"/>
    <w:link w:val="Heading4"/>
    <w:uiPriority w:val="9"/>
    <w:rsid w:val="00EE148C"/>
    <w:rPr>
      <w:rFonts w:eastAsiaTheme="majorEastAsia" w:cstheme="majorBidi"/>
      <w:b/>
      <w:bCs/>
      <w:iCs/>
    </w:rPr>
  </w:style>
  <w:style w:type="paragraph" w:styleId="Revision">
    <w:name w:val="Revision"/>
    <w:hidden/>
    <w:uiPriority w:val="99"/>
    <w:semiHidden/>
    <w:rsid w:val="00B818B3"/>
    <w:pPr>
      <w:spacing w:after="0" w:line="240" w:lineRule="auto"/>
    </w:pPr>
  </w:style>
  <w:style w:type="paragraph" w:styleId="Caption">
    <w:name w:val="caption"/>
    <w:basedOn w:val="Normal"/>
    <w:next w:val="Normal"/>
    <w:uiPriority w:val="35"/>
    <w:unhideWhenUsed/>
    <w:qFormat/>
    <w:rsid w:val="001540C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83875">
      <w:bodyDiv w:val="1"/>
      <w:marLeft w:val="0"/>
      <w:marRight w:val="0"/>
      <w:marTop w:val="0"/>
      <w:marBottom w:val="0"/>
      <w:divBdr>
        <w:top w:val="none" w:sz="0" w:space="0" w:color="auto"/>
        <w:left w:val="none" w:sz="0" w:space="0" w:color="auto"/>
        <w:bottom w:val="none" w:sz="0" w:space="0" w:color="auto"/>
        <w:right w:val="none" w:sz="0" w:space="0" w:color="auto"/>
      </w:divBdr>
      <w:divsChild>
        <w:div w:id="415325901">
          <w:marLeft w:val="0"/>
          <w:marRight w:val="0"/>
          <w:marTop w:val="0"/>
          <w:marBottom w:val="120"/>
          <w:divBdr>
            <w:top w:val="none" w:sz="0" w:space="0" w:color="auto"/>
            <w:left w:val="none" w:sz="0" w:space="0" w:color="auto"/>
            <w:bottom w:val="none" w:sz="0" w:space="0" w:color="auto"/>
            <w:right w:val="none" w:sz="0" w:space="0" w:color="auto"/>
          </w:divBdr>
        </w:div>
      </w:divsChild>
    </w:div>
    <w:div w:id="253782244">
      <w:bodyDiv w:val="1"/>
      <w:marLeft w:val="0"/>
      <w:marRight w:val="0"/>
      <w:marTop w:val="0"/>
      <w:marBottom w:val="0"/>
      <w:divBdr>
        <w:top w:val="none" w:sz="0" w:space="0" w:color="auto"/>
        <w:left w:val="none" w:sz="0" w:space="0" w:color="auto"/>
        <w:bottom w:val="none" w:sz="0" w:space="0" w:color="auto"/>
        <w:right w:val="none" w:sz="0" w:space="0" w:color="auto"/>
      </w:divBdr>
      <w:divsChild>
        <w:div w:id="1193301412">
          <w:marLeft w:val="0"/>
          <w:marRight w:val="0"/>
          <w:marTop w:val="0"/>
          <w:marBottom w:val="0"/>
          <w:divBdr>
            <w:top w:val="none" w:sz="0" w:space="0" w:color="auto"/>
            <w:left w:val="none" w:sz="0" w:space="0" w:color="auto"/>
            <w:bottom w:val="none" w:sz="0" w:space="0" w:color="auto"/>
            <w:right w:val="none" w:sz="0" w:space="0" w:color="auto"/>
          </w:divBdr>
        </w:div>
      </w:divsChild>
    </w:div>
    <w:div w:id="1433938985">
      <w:bodyDiv w:val="1"/>
      <w:marLeft w:val="0"/>
      <w:marRight w:val="0"/>
      <w:marTop w:val="0"/>
      <w:marBottom w:val="0"/>
      <w:divBdr>
        <w:top w:val="none" w:sz="0" w:space="0" w:color="auto"/>
        <w:left w:val="none" w:sz="0" w:space="0" w:color="auto"/>
        <w:bottom w:val="none" w:sz="0" w:space="0" w:color="auto"/>
        <w:right w:val="none" w:sz="0" w:space="0" w:color="auto"/>
      </w:divBdr>
      <w:divsChild>
        <w:div w:id="230166127">
          <w:marLeft w:val="0"/>
          <w:marRight w:val="0"/>
          <w:marTop w:val="0"/>
          <w:marBottom w:val="0"/>
          <w:divBdr>
            <w:top w:val="none" w:sz="0" w:space="0" w:color="auto"/>
            <w:left w:val="none" w:sz="0" w:space="0" w:color="auto"/>
            <w:bottom w:val="none" w:sz="0" w:space="0" w:color="auto"/>
            <w:right w:val="none" w:sz="0" w:space="0" w:color="auto"/>
          </w:divBdr>
        </w:div>
      </w:divsChild>
    </w:div>
    <w:div w:id="1785612189">
      <w:bodyDiv w:val="1"/>
      <w:marLeft w:val="0"/>
      <w:marRight w:val="0"/>
      <w:marTop w:val="0"/>
      <w:marBottom w:val="0"/>
      <w:divBdr>
        <w:top w:val="none" w:sz="0" w:space="0" w:color="auto"/>
        <w:left w:val="none" w:sz="0" w:space="0" w:color="auto"/>
        <w:bottom w:val="none" w:sz="0" w:space="0" w:color="auto"/>
        <w:right w:val="none" w:sz="0" w:space="0" w:color="auto"/>
      </w:divBdr>
      <w:divsChild>
        <w:div w:id="1059481443">
          <w:marLeft w:val="0"/>
          <w:marRight w:val="0"/>
          <w:marTop w:val="0"/>
          <w:marBottom w:val="0"/>
          <w:divBdr>
            <w:top w:val="none" w:sz="0" w:space="0" w:color="auto"/>
            <w:left w:val="none" w:sz="0" w:space="0" w:color="auto"/>
            <w:bottom w:val="none" w:sz="0" w:space="0" w:color="auto"/>
            <w:right w:val="none" w:sz="0" w:space="0" w:color="auto"/>
          </w:divBdr>
        </w:div>
      </w:divsChild>
    </w:div>
    <w:div w:id="1829201308">
      <w:bodyDiv w:val="1"/>
      <w:marLeft w:val="0"/>
      <w:marRight w:val="0"/>
      <w:marTop w:val="0"/>
      <w:marBottom w:val="0"/>
      <w:divBdr>
        <w:top w:val="none" w:sz="0" w:space="0" w:color="auto"/>
        <w:left w:val="none" w:sz="0" w:space="0" w:color="auto"/>
        <w:bottom w:val="none" w:sz="0" w:space="0" w:color="auto"/>
        <w:right w:val="none" w:sz="0" w:space="0" w:color="auto"/>
      </w:divBdr>
      <w:divsChild>
        <w:div w:id="525869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review\desktop%204042011\IDM%20Final%20Drafts\IDM%20Narrative%20Template%201%20and%202_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80E63-FFC1-40CF-B573-26848DE27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IDM Narrative Template 1 and 2_2011.dotx</Template>
  <TotalTime>0</TotalTime>
  <Pages>7</Pages>
  <Words>1056</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AEC Infosystems, Inc.</Company>
  <LinksUpToDate>false</LinksUpToDate>
  <CharactersWithSpaces>7062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Davis</dc:creator>
  <cp:lastModifiedBy>Przybyla, John</cp:lastModifiedBy>
  <cp:revision>2</cp:revision>
  <dcterms:created xsi:type="dcterms:W3CDTF">2011-12-02T20:00:00Z</dcterms:created>
  <dcterms:modified xsi:type="dcterms:W3CDTF">2011-12-02T20:00:00Z</dcterms:modified>
</cp:coreProperties>
</file>