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0F" w:rsidRDefault="00937FA5">
      <w:pPr>
        <w:rPr>
          <w:rFonts w:eastAsiaTheme="majorEastAsia" w:cstheme="majorBidi"/>
          <w:b/>
          <w:bCs/>
          <w:smallCaps/>
          <w:noProof/>
          <w:spacing w:val="20"/>
          <w:sz w:val="28"/>
          <w:szCs w:val="28"/>
        </w:rPr>
      </w:pPr>
      <w:r w:rsidRPr="00937F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4.7pt;margin-top:473.65pt;width:362.9pt;height:201.15pt;z-index:251666432" filled="f" stroked="f">
            <v:textbox>
              <w:txbxContent>
                <w:p w:rsidR="003531F9" w:rsidRDefault="003531F9">
                  <w:pP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</w:pPr>
                  <w:proofErr w:type="spellStart"/>
                  <w:proofErr w:type="gramStart"/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bSa</w:t>
                  </w:r>
                  <w:proofErr w:type="spellEnd"/>
                  <w:proofErr w:type="gramEnd"/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, NBIMS Document #:</w:t>
                  </w:r>
                </w:p>
                <w:p w:rsidR="003531F9" w:rsidRDefault="003531F9">
                  <w:pP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</w:pPr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Date</w:t>
                  </w:r>
                  <w:r w:rsidR="004C29ED"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:</w:t>
                  </w:r>
                </w:p>
                <w:p w:rsidR="003531F9" w:rsidRPr="00DA12CC" w:rsidRDefault="009B6A20">
                  <w:pP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</w:pPr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 xml:space="preserve">Working Group: BIM-GIS </w:t>
                  </w:r>
                </w:p>
                <w:p w:rsidR="004C29ED" w:rsidRDefault="009B6A20">
                  <w:pP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</w:pPr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 xml:space="preserve">IDM Use Case: </w:t>
                  </w:r>
                  <w:r w:rsidR="004C29ED"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BIM-GIS Information Exchange</w:t>
                  </w:r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 xml:space="preserve"> </w:t>
                  </w:r>
                  <w:r w:rsidR="004C29ED"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(</w:t>
                  </w:r>
                  <w:proofErr w:type="spellStart"/>
                  <w:r w:rsidR="004C29ED"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BIGie</w:t>
                  </w:r>
                  <w:proofErr w:type="spellEnd"/>
                  <w:r w:rsidR="004C29ED"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)</w:t>
                  </w:r>
                </w:p>
                <w:p w:rsidR="003531F9" w:rsidRPr="00DA12CC" w:rsidRDefault="003531F9">
                  <w:pP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</w:pPr>
                  <w:r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Version</w:t>
                  </w:r>
                  <w:r w:rsidR="009B6A20">
                    <w:rPr>
                      <w:i/>
                      <w:color w:val="365F91" w:themeColor="accent1" w:themeShade="BF"/>
                      <w:sz w:val="36"/>
                      <w:szCs w:val="36"/>
                    </w:rPr>
                    <w:t>: 1.0</w:t>
                  </w:r>
                </w:p>
              </w:txbxContent>
            </v:textbox>
          </v:shape>
        </w:pict>
      </w:r>
      <w:r w:rsidRPr="00937FA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4.1pt;margin-top:2.95pt;width:156.6pt;height:.05pt;flip:x;z-index:251665408" o:connectortype="straight"/>
        </w:pict>
      </w:r>
      <w:r w:rsidR="005B090F">
        <w:rPr>
          <w:noProof/>
        </w:rPr>
        <w:br w:type="page"/>
      </w:r>
      <w:r w:rsidR="005B090F" w:rsidRPr="005B090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-114300</wp:posOffset>
            </wp:positionV>
            <wp:extent cx="2562225" cy="295275"/>
            <wp:effectExtent l="19050" t="0" r="0" b="0"/>
            <wp:wrapTight wrapText="bothSides">
              <wp:wrapPolygon edited="0">
                <wp:start x="-161" y="0"/>
                <wp:lineTo x="-161" y="19722"/>
                <wp:lineTo x="21546" y="19722"/>
                <wp:lineTo x="21546" y="0"/>
                <wp:lineTo x="-161" y="0"/>
              </wp:wrapPolygon>
            </wp:wrapTight>
            <wp:docPr id="2" name="Picture 1" descr="buildingSMART_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SMART_Logo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90F" w:rsidRPr="005B090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-485775</wp:posOffset>
            </wp:positionV>
            <wp:extent cx="965200" cy="1219200"/>
            <wp:effectExtent l="0" t="0" r="6350" b="0"/>
            <wp:wrapSquare wrapText="bothSides"/>
            <wp:docPr id="4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43000" cy="1447800"/>
                      <a:chOff x="152400" y="0"/>
                      <a:chExt cx="1143000" cy="1447800"/>
                    </a:xfrm>
                  </a:grpSpPr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152400" y="0"/>
                        <a:ext cx="1143000" cy="1447800"/>
                        <a:chOff x="3200400" y="2895600"/>
                        <a:chExt cx="1143000" cy="1447800"/>
                      </a:xfrm>
                    </a:grpSpPr>
                    <a:sp>
                      <a:nvSpPr>
                        <a:cNvPr id="9" name="Rectangle 8"/>
                        <a:cNvSpPr/>
                      </a:nvSpPr>
                      <a:spPr>
                        <a:xfrm>
                          <a:off x="3276600" y="2895600"/>
                          <a:ext cx="106680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" name="Picture 4" descr="nbims logo 2011 2.jpg"/>
                        <a:cNvPicPr/>
                      </a:nvPicPr>
                      <a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3200400" y="2971800"/>
                          <a:ext cx="1143000" cy="1143000"/>
                        </a:xfrm>
                        <a:prstGeom prst="rect">
                          <a:avLst/>
                        </a:prstGeom>
                      </a:spPr>
                    </a:pic>
                  </a:grpSp>
                </lc:lockedCanvas>
              </a:graphicData>
            </a:graphic>
          </wp:anchor>
        </w:drawing>
      </w:r>
      <w:r w:rsidR="005B090F" w:rsidRPr="005B090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3743325</wp:posOffset>
            </wp:positionV>
            <wp:extent cx="4396105" cy="1734820"/>
            <wp:effectExtent l="38100" t="0" r="23495" b="1046480"/>
            <wp:wrapSquare wrapText="bothSides"/>
            <wp:docPr id="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173482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55500" dist="1016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65376853"/>
        <w:docPartObj>
          <w:docPartGallery w:val="Table of Contents"/>
          <w:docPartUnique/>
        </w:docPartObj>
      </w:sdtPr>
      <w:sdtContent>
        <w:p w:rsidR="00DA12CC" w:rsidRDefault="00DA12CC">
          <w:pPr>
            <w:pStyle w:val="TOCHeading"/>
          </w:pPr>
          <w:r>
            <w:t>Contents</w:t>
          </w:r>
        </w:p>
        <w:p w:rsidR="00871BF7" w:rsidRPr="00871BF7" w:rsidRDefault="00871BF7" w:rsidP="00871BF7"/>
        <w:p w:rsidR="00E106CB" w:rsidRDefault="00937FA5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DA12CC">
            <w:instrText xml:space="preserve"> TOC \o "1-3" \h \z \u </w:instrText>
          </w:r>
          <w:r>
            <w:fldChar w:fldCharType="separate"/>
          </w:r>
          <w:hyperlink w:anchor="_Toc293510754" w:history="1">
            <w:r w:rsidR="00E106CB" w:rsidRPr="00D418BD">
              <w:rPr>
                <w:rStyle w:val="Hyperlink"/>
                <w:noProof/>
              </w:rPr>
              <w:t>Section 1. Workgroup IDM Information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55" w:history="1">
            <w:r w:rsidR="00E106CB" w:rsidRPr="00D418BD">
              <w:rPr>
                <w:rStyle w:val="Hyperlink"/>
                <w:noProof/>
              </w:rPr>
              <w:t>Section 2. Use Case Narrative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56" w:history="1">
            <w:r w:rsidR="00E106CB" w:rsidRPr="00D418BD">
              <w:rPr>
                <w:rStyle w:val="Hyperlink"/>
                <w:noProof/>
              </w:rPr>
              <w:t>Introduction and Problem Statement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57" w:history="1">
            <w:r w:rsidR="00E106CB" w:rsidRPr="00D418BD">
              <w:rPr>
                <w:rStyle w:val="Hyperlink"/>
                <w:noProof/>
              </w:rPr>
              <w:t>Narrative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58" w:history="1">
            <w:r w:rsidR="00E106CB" w:rsidRPr="00D418BD">
              <w:rPr>
                <w:rStyle w:val="Hyperlink"/>
                <w:noProof/>
              </w:rPr>
              <w:t>Phase for Use Case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59" w:history="1">
            <w:r w:rsidR="00E106CB" w:rsidRPr="00D418BD">
              <w:rPr>
                <w:rStyle w:val="Hyperlink"/>
                <w:noProof/>
              </w:rPr>
              <w:t>Actors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0" w:history="1">
            <w:r w:rsidR="00E106CB" w:rsidRPr="00D418BD">
              <w:rPr>
                <w:rStyle w:val="Hyperlink"/>
                <w:noProof/>
              </w:rPr>
              <w:t>Tools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1" w:history="1">
            <w:r w:rsidR="00E106CB" w:rsidRPr="00D418BD">
              <w:rPr>
                <w:rStyle w:val="Hyperlink"/>
                <w:noProof/>
              </w:rPr>
              <w:t>Section 3. Tasks/Processes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2" w:history="1">
            <w:r w:rsidR="00E106CB" w:rsidRPr="00D418BD">
              <w:rPr>
                <w:rStyle w:val="Hyperlink"/>
                <w:noProof/>
              </w:rPr>
              <w:t>Main Task/Process A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3" w:history="1">
            <w:r w:rsidR="00E106CB" w:rsidRPr="00D418BD">
              <w:rPr>
                <w:rStyle w:val="Hyperlink"/>
                <w:noProof/>
              </w:rPr>
              <w:t>Main Task/Process B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4" w:history="1">
            <w:r w:rsidR="00E106CB" w:rsidRPr="00D418BD">
              <w:rPr>
                <w:rStyle w:val="Hyperlink"/>
                <w:noProof/>
              </w:rPr>
              <w:t>Main Task/Process C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5" w:history="1">
            <w:r w:rsidR="00E106CB" w:rsidRPr="00D418BD">
              <w:rPr>
                <w:rStyle w:val="Hyperlink"/>
                <w:noProof/>
              </w:rPr>
              <w:t>Process Map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6" w:history="1">
            <w:r w:rsidR="00E106CB" w:rsidRPr="00D418BD">
              <w:rPr>
                <w:rStyle w:val="Hyperlink"/>
                <w:noProof/>
              </w:rPr>
              <w:t>Post-Conditions/Outcome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7" w:history="1">
            <w:r w:rsidR="00E106CB" w:rsidRPr="00D418BD">
              <w:rPr>
                <w:rStyle w:val="Hyperlink"/>
                <w:noProof/>
              </w:rPr>
              <w:t>Comments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8" w:history="1">
            <w:r w:rsidR="00E106CB" w:rsidRPr="00D418BD">
              <w:rPr>
                <w:rStyle w:val="Hyperlink"/>
                <w:noProof/>
              </w:rPr>
              <w:t>Glossary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69" w:history="1">
            <w:r w:rsidR="00E106CB" w:rsidRPr="00D418BD">
              <w:rPr>
                <w:rStyle w:val="Hyperlink"/>
                <w:noProof/>
              </w:rPr>
              <w:t>References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70" w:history="1">
            <w:r w:rsidR="00E106CB" w:rsidRPr="00D418BD">
              <w:rPr>
                <w:rStyle w:val="Hyperlink"/>
                <w:noProof/>
              </w:rPr>
              <w:t>Appendixes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71" w:history="1">
            <w:r w:rsidR="00E106CB" w:rsidRPr="00D418BD">
              <w:rPr>
                <w:rStyle w:val="Hyperlink"/>
                <w:noProof/>
              </w:rPr>
              <w:t>BSa Tetrology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06CB" w:rsidRDefault="00937FA5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93510772" w:history="1">
            <w:r w:rsidR="00E106CB" w:rsidRPr="00D418BD">
              <w:rPr>
                <w:rStyle w:val="Hyperlink"/>
                <w:noProof/>
              </w:rPr>
              <w:t>Appendix B.  Omniclass</w:t>
            </w:r>
            <w:r w:rsidR="00E106C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06CB">
              <w:rPr>
                <w:noProof/>
                <w:webHidden/>
              </w:rPr>
              <w:instrText xml:space="preserve"> PAGEREF _Toc293510772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B6A2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12CC" w:rsidRDefault="00937FA5">
          <w:r>
            <w:fldChar w:fldCharType="end"/>
          </w:r>
        </w:p>
      </w:sdtContent>
    </w:sdt>
    <w:p w:rsidR="00EE148C" w:rsidRDefault="00EE148C">
      <w:pPr>
        <w:rPr>
          <w:noProof/>
        </w:rPr>
      </w:pPr>
    </w:p>
    <w:p w:rsidR="00EE148C" w:rsidRDefault="00EE148C">
      <w:pPr>
        <w:rPr>
          <w:noProof/>
        </w:rPr>
      </w:pPr>
    </w:p>
    <w:p w:rsidR="00EE148C" w:rsidRDefault="00EE148C">
      <w:pPr>
        <w:rPr>
          <w:noProof/>
        </w:rPr>
      </w:pPr>
    </w:p>
    <w:p w:rsidR="00EE148C" w:rsidRDefault="00EE148C">
      <w:pPr>
        <w:rPr>
          <w:noProof/>
        </w:rPr>
      </w:pPr>
    </w:p>
    <w:p w:rsidR="00EE148C" w:rsidRPr="00B75433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 xml:space="preserve">This document has been created by the IDM and MVD Technical Groups in support of NBIMS development and implementation. It is freely distributed to </w:t>
      </w:r>
      <w:proofErr w:type="gramStart"/>
      <w:r w:rsidRPr="00B75433">
        <w:rPr>
          <w:sz w:val="18"/>
          <w:szCs w:val="18"/>
        </w:rPr>
        <w:t>BSa</w:t>
      </w:r>
      <w:proofErr w:type="gramEnd"/>
      <w:r w:rsidRPr="00B75433">
        <w:rPr>
          <w:sz w:val="18"/>
          <w:szCs w:val="18"/>
        </w:rPr>
        <w:t xml:space="preserve"> members, industry working groups, and organizations submitting candidate BIM processes for NBIMS consideration.  </w:t>
      </w:r>
    </w:p>
    <w:p w:rsidR="00EE148C" w:rsidRPr="00B75433" w:rsidRDefault="00EE148C" w:rsidP="00EE148C">
      <w:pPr>
        <w:pStyle w:val="BodyText1"/>
        <w:rPr>
          <w:sz w:val="18"/>
          <w:szCs w:val="18"/>
        </w:rPr>
      </w:pPr>
    </w:p>
    <w:p w:rsidR="00EE148C" w:rsidRPr="00B75433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 xml:space="preserve">Authors: </w:t>
      </w:r>
    </w:p>
    <w:p w:rsidR="00EE148C" w:rsidRPr="00B75433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>Dianne Davis, CSI, NA IDM Technical Chair</w:t>
      </w:r>
    </w:p>
    <w:p w:rsidR="00EE148C" w:rsidRPr="00B75433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 xml:space="preserve">Jan </w:t>
      </w:r>
      <w:proofErr w:type="spellStart"/>
      <w:r w:rsidRPr="00B75433">
        <w:rPr>
          <w:sz w:val="18"/>
          <w:szCs w:val="18"/>
        </w:rPr>
        <w:t>Karlshoj</w:t>
      </w:r>
      <w:proofErr w:type="spellEnd"/>
      <w:r w:rsidRPr="00B75433">
        <w:rPr>
          <w:sz w:val="18"/>
          <w:szCs w:val="18"/>
        </w:rPr>
        <w:t>, International IDM Coordinator</w:t>
      </w:r>
    </w:p>
    <w:p w:rsidR="00EE148C" w:rsidRPr="00B75433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>Reviewer: Richard See, Technical Chair</w:t>
      </w:r>
    </w:p>
    <w:p w:rsidR="00EE148C" w:rsidRPr="00B75433" w:rsidRDefault="00EE148C" w:rsidP="00EE148C">
      <w:pPr>
        <w:pStyle w:val="BodyText1"/>
        <w:rPr>
          <w:sz w:val="18"/>
          <w:szCs w:val="18"/>
        </w:rPr>
      </w:pPr>
    </w:p>
    <w:p w:rsidR="00EE148C" w:rsidRPr="00B75433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 xml:space="preserve">This document is based upon the original concept documents authored by Jeff </w:t>
      </w:r>
      <w:proofErr w:type="spellStart"/>
      <w:r w:rsidRPr="00B75433">
        <w:rPr>
          <w:sz w:val="18"/>
          <w:szCs w:val="18"/>
        </w:rPr>
        <w:t>Wix</w:t>
      </w:r>
      <w:proofErr w:type="spellEnd"/>
      <w:r w:rsidRPr="00B75433">
        <w:rPr>
          <w:sz w:val="18"/>
          <w:szCs w:val="18"/>
        </w:rPr>
        <w:t xml:space="preserve"> for BuildingSMART. </w:t>
      </w:r>
    </w:p>
    <w:p w:rsidR="00DA12CC" w:rsidRPr="00EE148C" w:rsidRDefault="00EE148C" w:rsidP="00EE148C">
      <w:pPr>
        <w:pStyle w:val="BodyText1"/>
        <w:rPr>
          <w:sz w:val="18"/>
          <w:szCs w:val="18"/>
        </w:rPr>
      </w:pPr>
      <w:r w:rsidRPr="00B75433">
        <w:rPr>
          <w:sz w:val="18"/>
          <w:szCs w:val="18"/>
        </w:rPr>
        <w:t>Additional information provided by</w:t>
      </w:r>
      <w:ins w:id="0" w:author="Admin-DED" w:date="2011-05-18T19:01:00Z">
        <w:r w:rsidR="00D56918">
          <w:rPr>
            <w:sz w:val="18"/>
            <w:szCs w:val="18"/>
          </w:rPr>
          <w:t>:</w:t>
        </w:r>
      </w:ins>
      <w:r w:rsidRPr="00B75433">
        <w:rPr>
          <w:sz w:val="18"/>
          <w:szCs w:val="18"/>
        </w:rPr>
        <w:t xml:space="preserve"> Richard See, Chuck Eastman, GA Tech, Roger Grant, CSI</w:t>
      </w:r>
      <w:r w:rsidR="00D56918">
        <w:rPr>
          <w:sz w:val="18"/>
          <w:szCs w:val="18"/>
        </w:rPr>
        <w:t>, Louis Hecht</w:t>
      </w:r>
      <w:r w:rsidRPr="00B75433">
        <w:rPr>
          <w:sz w:val="18"/>
          <w:szCs w:val="18"/>
        </w:rPr>
        <w:t>.</w:t>
      </w:r>
      <w:r w:rsidR="00DA12CC">
        <w:rPr>
          <w:noProof/>
        </w:rPr>
        <w:br w:type="page"/>
      </w:r>
    </w:p>
    <w:p w:rsidR="005B0105" w:rsidRPr="00D56918" w:rsidRDefault="005B0105" w:rsidP="005B0105">
      <w:pPr>
        <w:pStyle w:val="Heading1"/>
      </w:pPr>
      <w:r w:rsidRPr="00D5691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5369668</wp:posOffset>
            </wp:positionH>
            <wp:positionV relativeFrom="paragraph">
              <wp:posOffset>-616084</wp:posOffset>
            </wp:positionV>
            <wp:extent cx="570689" cy="706876"/>
            <wp:effectExtent l="0" t="0" r="811" b="0"/>
            <wp:wrapNone/>
            <wp:docPr id="6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43000" cy="1447800"/>
                      <a:chOff x="152400" y="0"/>
                      <a:chExt cx="1143000" cy="1447800"/>
                    </a:xfrm>
                  </a:grpSpPr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152400" y="0"/>
                        <a:ext cx="1143000" cy="1447800"/>
                        <a:chOff x="3200400" y="2895600"/>
                        <a:chExt cx="1143000" cy="1447800"/>
                      </a:xfrm>
                    </a:grpSpPr>
                    <a:sp>
                      <a:nvSpPr>
                        <a:cNvPr id="9" name="Rectangle 8"/>
                        <a:cNvSpPr/>
                      </a:nvSpPr>
                      <a:spPr>
                        <a:xfrm>
                          <a:off x="3276600" y="2895600"/>
                          <a:ext cx="1066800" cy="144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5" name="Picture 4" descr="nbims logo 2011 2.jpg"/>
                        <a:cNvPicPr/>
                      </a:nvPicPr>
                      <a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3200400" y="2971800"/>
                          <a:ext cx="1143000" cy="1143000"/>
                        </a:xfrm>
                        <a:prstGeom prst="rect">
                          <a:avLst/>
                        </a:prstGeom>
                      </a:spPr>
                    </a:pic>
                  </a:grpSp>
                </lc:lockedCanvas>
              </a:graphicData>
            </a:graphic>
          </wp:anchor>
        </w:drawing>
      </w:r>
      <w:bookmarkStart w:id="1" w:name="_Toc291621198"/>
      <w:bookmarkStart w:id="2" w:name="_Toc293510754"/>
      <w:r w:rsidR="00924470" w:rsidRPr="00D56918">
        <w:rPr>
          <w:noProof/>
        </w:rPr>
        <w:t>Section</w:t>
      </w:r>
      <w:r w:rsidRPr="00D56918">
        <w:rPr>
          <w:noProof/>
        </w:rPr>
        <w:t xml:space="preserve"> 1. </w:t>
      </w:r>
      <w:r w:rsidRPr="00D56918">
        <w:t xml:space="preserve">Workgroup </w:t>
      </w:r>
      <w:r w:rsidR="00924470" w:rsidRPr="00D56918">
        <w:t xml:space="preserve">IDM </w:t>
      </w:r>
      <w:r w:rsidRPr="00D56918">
        <w:t>Information</w:t>
      </w:r>
      <w:bookmarkEnd w:id="1"/>
      <w:bookmarkEnd w:id="2"/>
      <w:r w:rsidRPr="00D56918">
        <w:t xml:space="preserve"> </w:t>
      </w:r>
    </w:p>
    <w:p w:rsidR="00D56918" w:rsidRDefault="005B0105" w:rsidP="00D56918">
      <w:pPr>
        <w:pStyle w:val="BodyText4"/>
      </w:pPr>
      <w:r w:rsidRPr="006F1ADB">
        <w:t xml:space="preserve">IDM </w:t>
      </w:r>
      <w:r w:rsidR="005B090F">
        <w:t xml:space="preserve">Use Case </w:t>
      </w:r>
      <w:r w:rsidRPr="006F1ADB">
        <w:t xml:space="preserve">Name: </w:t>
      </w:r>
      <w:r w:rsidRPr="00C9635F">
        <w:tab/>
      </w:r>
      <w:r>
        <w:tab/>
      </w:r>
      <w:r w:rsidR="009B6A20">
        <w:t>BIM-GIS Spatial Data Information Exchange -</w:t>
      </w:r>
      <w:proofErr w:type="spellStart"/>
      <w:r w:rsidR="009B6A20">
        <w:t>BIGie</w:t>
      </w:r>
      <w:proofErr w:type="spellEnd"/>
    </w:p>
    <w:p w:rsidR="005B0105" w:rsidRPr="00F76723" w:rsidRDefault="0045379F" w:rsidP="00F76723">
      <w:pPr>
        <w:spacing w:after="0" w:line="240" w:lineRule="auto"/>
        <w:rPr>
          <w:i/>
          <w:color w:val="365F91" w:themeColor="accent1" w:themeShade="BF"/>
        </w:rPr>
      </w:pPr>
      <w:r w:rsidRPr="0045379F">
        <w:rPr>
          <w:i/>
          <w:color w:val="365F91" w:themeColor="accent1" w:themeShade="BF"/>
        </w:rPr>
        <w:t>Please remove the word &lt;Template&gt; and all other text within brackets and template instructions (like this one</w:t>
      </w:r>
      <w:r w:rsidR="00F76723">
        <w:rPr>
          <w:i/>
          <w:color w:val="365F91" w:themeColor="accent1" w:themeShade="BF"/>
        </w:rPr>
        <w:t xml:space="preserve"> in blue</w:t>
      </w:r>
      <w:r w:rsidRPr="0045379F">
        <w:rPr>
          <w:i/>
          <w:color w:val="365F91" w:themeColor="accent1" w:themeShade="BF"/>
        </w:rPr>
        <w:t xml:space="preserve">) from your </w:t>
      </w:r>
      <w:r w:rsidR="00F76723">
        <w:rPr>
          <w:i/>
          <w:color w:val="365F91" w:themeColor="accent1" w:themeShade="BF"/>
        </w:rPr>
        <w:t>IDM</w:t>
      </w:r>
      <w:r w:rsidRPr="0045379F">
        <w:rPr>
          <w:i/>
          <w:color w:val="365F91" w:themeColor="accent1" w:themeShade="BF"/>
        </w:rPr>
        <w:t xml:space="preserve"> document. Also, please remove all the blank forms </w:t>
      </w:r>
      <w:r w:rsidR="00F76723">
        <w:rPr>
          <w:i/>
          <w:color w:val="365F91" w:themeColor="accent1" w:themeShade="BF"/>
        </w:rPr>
        <w:t xml:space="preserve">and appendices </w:t>
      </w:r>
      <w:r w:rsidRPr="0045379F">
        <w:rPr>
          <w:i/>
          <w:color w:val="365F91" w:themeColor="accent1" w:themeShade="BF"/>
        </w:rPr>
        <w:t xml:space="preserve">at the end of this document. All this information is for your benefit, but should NOT appear in your own </w:t>
      </w:r>
      <w:r w:rsidR="00F76723">
        <w:rPr>
          <w:i/>
          <w:color w:val="365F91" w:themeColor="accent1" w:themeShade="BF"/>
        </w:rPr>
        <w:t xml:space="preserve">IDM </w:t>
      </w:r>
      <w:r w:rsidRPr="0045379F">
        <w:rPr>
          <w:i/>
          <w:color w:val="365F91" w:themeColor="accent1" w:themeShade="BF"/>
        </w:rPr>
        <w:t>document.</w:t>
      </w:r>
      <w:r w:rsidR="00F76723">
        <w:rPr>
          <w:i/>
          <w:color w:val="365F91" w:themeColor="accent1" w:themeShade="BF"/>
        </w:rPr>
        <w:t xml:space="preserve"> </w:t>
      </w:r>
      <w:r w:rsidR="005B0105" w:rsidRPr="00D56918">
        <w:rPr>
          <w:i/>
          <w:color w:val="365F91" w:themeColor="accent1" w:themeShade="BF"/>
        </w:rPr>
        <w:t>Once the name has been determined include the IDM name and working group name in document footer</w:t>
      </w:r>
      <w:ins w:id="3" w:author="Admin-DED" w:date="2011-05-18T19:03:00Z">
        <w:r w:rsidR="00D56918" w:rsidRPr="00D56918">
          <w:rPr>
            <w:i/>
            <w:color w:val="365F91" w:themeColor="accent1" w:themeShade="BF"/>
          </w:rPr>
          <w:t xml:space="preserve"> </w:t>
        </w:r>
      </w:ins>
      <w:r w:rsidR="00D56918" w:rsidRPr="00D56918">
        <w:rPr>
          <w:i/>
          <w:color w:val="365F91" w:themeColor="accent1" w:themeShade="BF"/>
        </w:rPr>
        <w:t>and front cover page</w:t>
      </w:r>
    </w:p>
    <w:p w:rsidR="005B0105" w:rsidRDefault="005B0105" w:rsidP="005B0105">
      <w:pPr>
        <w:pStyle w:val="BodyText1"/>
      </w:pPr>
    </w:p>
    <w:tbl>
      <w:tblPr>
        <w:tblpPr w:leftFromText="180" w:rightFromText="180" w:vertAnchor="text" w:horzAnchor="margin" w:tblpX="108" w:tblpY="26"/>
        <w:tblW w:w="94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BF"/>
      </w:tblPr>
      <w:tblGrid>
        <w:gridCol w:w="720"/>
        <w:gridCol w:w="1368"/>
        <w:gridCol w:w="5040"/>
        <w:gridCol w:w="2340"/>
      </w:tblGrid>
      <w:tr w:rsidR="005B090F" w:rsidRPr="00106690" w:rsidTr="00D56918">
        <w:trPr>
          <w:trHeight w:hRule="exact" w:val="370"/>
        </w:trPr>
        <w:tc>
          <w:tcPr>
            <w:tcW w:w="9468" w:type="dxa"/>
            <w:gridSpan w:val="4"/>
            <w:shd w:val="clear" w:color="auto" w:fill="F2F2F2" w:themeFill="background1" w:themeFillShade="F2"/>
            <w:vAlign w:val="center"/>
          </w:tcPr>
          <w:p w:rsidR="005B090F" w:rsidRPr="005B090F" w:rsidRDefault="005B090F" w:rsidP="00D56918">
            <w:pPr>
              <w:jc w:val="center"/>
              <w:rPr>
                <w:b/>
              </w:rPr>
            </w:pPr>
            <w:r w:rsidRPr="005B090F">
              <w:rPr>
                <w:b/>
              </w:rPr>
              <w:t>VERSION HISTORY</w:t>
            </w:r>
          </w:p>
        </w:tc>
      </w:tr>
      <w:tr w:rsidR="005B090F" w:rsidRPr="00106690" w:rsidTr="00D56918">
        <w:trPr>
          <w:trHeight w:hRule="exact" w:val="288"/>
        </w:trPr>
        <w:tc>
          <w:tcPr>
            <w:tcW w:w="720" w:type="dxa"/>
          </w:tcPr>
          <w:p w:rsidR="005B090F" w:rsidRPr="00D56918" w:rsidRDefault="005B090F" w:rsidP="00924470">
            <w:pPr>
              <w:jc w:val="center"/>
              <w:rPr>
                <w:b/>
              </w:rPr>
            </w:pPr>
            <w:r w:rsidRPr="00D56918">
              <w:rPr>
                <w:b/>
              </w:rPr>
              <w:t>No.</w:t>
            </w:r>
          </w:p>
        </w:tc>
        <w:tc>
          <w:tcPr>
            <w:tcW w:w="1368" w:type="dxa"/>
          </w:tcPr>
          <w:p w:rsidR="005B090F" w:rsidRPr="00D56918" w:rsidRDefault="005B090F" w:rsidP="00924470">
            <w:pPr>
              <w:jc w:val="center"/>
              <w:rPr>
                <w:b/>
              </w:rPr>
            </w:pPr>
            <w:r w:rsidRPr="00D56918">
              <w:rPr>
                <w:b/>
              </w:rPr>
              <w:t>Date</w:t>
            </w:r>
          </w:p>
        </w:tc>
        <w:tc>
          <w:tcPr>
            <w:tcW w:w="5040" w:type="dxa"/>
            <w:shd w:val="clear" w:color="auto" w:fill="auto"/>
          </w:tcPr>
          <w:p w:rsidR="005B090F" w:rsidRPr="00D56918" w:rsidRDefault="005B090F" w:rsidP="00924470">
            <w:pPr>
              <w:jc w:val="center"/>
              <w:rPr>
                <w:b/>
              </w:rPr>
            </w:pPr>
            <w:r w:rsidRPr="00D56918">
              <w:rPr>
                <w:b/>
              </w:rPr>
              <w:t>Modifications</w:t>
            </w:r>
          </w:p>
        </w:tc>
        <w:tc>
          <w:tcPr>
            <w:tcW w:w="2340" w:type="dxa"/>
            <w:shd w:val="clear" w:color="auto" w:fill="auto"/>
          </w:tcPr>
          <w:p w:rsidR="005B090F" w:rsidRPr="00D56918" w:rsidRDefault="005B090F" w:rsidP="00924470">
            <w:pPr>
              <w:jc w:val="center"/>
              <w:rPr>
                <w:b/>
              </w:rPr>
            </w:pPr>
            <w:r w:rsidRPr="00D56918">
              <w:rPr>
                <w:b/>
              </w:rPr>
              <w:t>Author/s</w:t>
            </w:r>
          </w:p>
        </w:tc>
      </w:tr>
      <w:tr w:rsidR="005B090F" w:rsidRPr="00106690" w:rsidTr="00D56918">
        <w:trPr>
          <w:trHeight w:hRule="exact" w:val="288"/>
        </w:trPr>
        <w:tc>
          <w:tcPr>
            <w:tcW w:w="720" w:type="dxa"/>
          </w:tcPr>
          <w:p w:rsidR="005B090F" w:rsidRPr="00106690" w:rsidRDefault="005B090F" w:rsidP="00924470"/>
        </w:tc>
        <w:tc>
          <w:tcPr>
            <w:tcW w:w="1368" w:type="dxa"/>
          </w:tcPr>
          <w:p w:rsidR="005B090F" w:rsidRPr="00106690" w:rsidRDefault="005B090F" w:rsidP="00924470"/>
        </w:tc>
        <w:tc>
          <w:tcPr>
            <w:tcW w:w="5040" w:type="dxa"/>
            <w:shd w:val="clear" w:color="auto" w:fill="auto"/>
          </w:tcPr>
          <w:p w:rsidR="005B090F" w:rsidRPr="00106690" w:rsidRDefault="005B090F" w:rsidP="00924470"/>
        </w:tc>
        <w:tc>
          <w:tcPr>
            <w:tcW w:w="2340" w:type="dxa"/>
            <w:shd w:val="clear" w:color="auto" w:fill="auto"/>
          </w:tcPr>
          <w:p w:rsidR="005B090F" w:rsidRPr="00106690" w:rsidRDefault="005B090F" w:rsidP="00924470"/>
        </w:tc>
      </w:tr>
      <w:tr w:rsidR="005B090F" w:rsidRPr="00106690" w:rsidTr="00D56918">
        <w:trPr>
          <w:trHeight w:hRule="exact" w:val="288"/>
        </w:trPr>
        <w:tc>
          <w:tcPr>
            <w:tcW w:w="720" w:type="dxa"/>
          </w:tcPr>
          <w:p w:rsidR="005B090F" w:rsidRPr="00106690" w:rsidRDefault="005B090F" w:rsidP="00924470"/>
        </w:tc>
        <w:tc>
          <w:tcPr>
            <w:tcW w:w="1368" w:type="dxa"/>
          </w:tcPr>
          <w:p w:rsidR="005B090F" w:rsidRPr="00106690" w:rsidRDefault="005B090F" w:rsidP="00924470"/>
        </w:tc>
        <w:tc>
          <w:tcPr>
            <w:tcW w:w="5040" w:type="dxa"/>
            <w:shd w:val="clear" w:color="auto" w:fill="auto"/>
          </w:tcPr>
          <w:p w:rsidR="005B090F" w:rsidRPr="00106690" w:rsidRDefault="005B090F" w:rsidP="00924470"/>
        </w:tc>
        <w:tc>
          <w:tcPr>
            <w:tcW w:w="2340" w:type="dxa"/>
            <w:shd w:val="clear" w:color="auto" w:fill="auto"/>
          </w:tcPr>
          <w:p w:rsidR="005B090F" w:rsidRPr="00106690" w:rsidRDefault="005B090F" w:rsidP="00924470"/>
        </w:tc>
      </w:tr>
      <w:tr w:rsidR="005B090F" w:rsidRPr="00106690" w:rsidTr="00D56918">
        <w:trPr>
          <w:trHeight w:hRule="exact" w:val="288"/>
        </w:trPr>
        <w:tc>
          <w:tcPr>
            <w:tcW w:w="720" w:type="dxa"/>
          </w:tcPr>
          <w:p w:rsidR="005B090F" w:rsidRPr="00106690" w:rsidRDefault="005B090F" w:rsidP="00924470"/>
        </w:tc>
        <w:tc>
          <w:tcPr>
            <w:tcW w:w="1368" w:type="dxa"/>
          </w:tcPr>
          <w:p w:rsidR="005B090F" w:rsidRPr="00106690" w:rsidRDefault="005B090F" w:rsidP="00924470"/>
        </w:tc>
        <w:tc>
          <w:tcPr>
            <w:tcW w:w="5040" w:type="dxa"/>
            <w:shd w:val="clear" w:color="auto" w:fill="auto"/>
          </w:tcPr>
          <w:p w:rsidR="005B090F" w:rsidRPr="00106690" w:rsidRDefault="005B090F" w:rsidP="00924470"/>
        </w:tc>
        <w:tc>
          <w:tcPr>
            <w:tcW w:w="2340" w:type="dxa"/>
            <w:shd w:val="clear" w:color="auto" w:fill="auto"/>
          </w:tcPr>
          <w:p w:rsidR="005B090F" w:rsidRPr="00106690" w:rsidRDefault="005B090F" w:rsidP="00924470"/>
        </w:tc>
      </w:tr>
      <w:tr w:rsidR="005B090F" w:rsidRPr="00106690" w:rsidTr="00D56918">
        <w:trPr>
          <w:trHeight w:hRule="exact" w:val="288"/>
        </w:trPr>
        <w:tc>
          <w:tcPr>
            <w:tcW w:w="720" w:type="dxa"/>
          </w:tcPr>
          <w:p w:rsidR="005B090F" w:rsidRPr="00106690" w:rsidRDefault="005B090F" w:rsidP="00924470"/>
        </w:tc>
        <w:tc>
          <w:tcPr>
            <w:tcW w:w="1368" w:type="dxa"/>
          </w:tcPr>
          <w:p w:rsidR="005B090F" w:rsidRPr="00106690" w:rsidRDefault="005B090F" w:rsidP="00924470"/>
        </w:tc>
        <w:tc>
          <w:tcPr>
            <w:tcW w:w="5040" w:type="dxa"/>
            <w:shd w:val="clear" w:color="auto" w:fill="auto"/>
          </w:tcPr>
          <w:p w:rsidR="005B090F" w:rsidRPr="00106690" w:rsidRDefault="005B090F" w:rsidP="00924470"/>
        </w:tc>
        <w:tc>
          <w:tcPr>
            <w:tcW w:w="2340" w:type="dxa"/>
            <w:shd w:val="clear" w:color="auto" w:fill="auto"/>
          </w:tcPr>
          <w:p w:rsidR="005B090F" w:rsidRPr="00106690" w:rsidRDefault="005B090F" w:rsidP="00924470"/>
        </w:tc>
      </w:tr>
      <w:tr w:rsidR="00924470" w:rsidRPr="00106690" w:rsidTr="00D56918">
        <w:trPr>
          <w:trHeight w:hRule="exact" w:val="288"/>
        </w:trPr>
        <w:tc>
          <w:tcPr>
            <w:tcW w:w="720" w:type="dxa"/>
          </w:tcPr>
          <w:p w:rsidR="00924470" w:rsidRPr="00106690" w:rsidRDefault="00924470" w:rsidP="00924470"/>
        </w:tc>
        <w:tc>
          <w:tcPr>
            <w:tcW w:w="1368" w:type="dxa"/>
          </w:tcPr>
          <w:p w:rsidR="00924470" w:rsidRPr="00106690" w:rsidRDefault="00924470" w:rsidP="00924470"/>
        </w:tc>
        <w:tc>
          <w:tcPr>
            <w:tcW w:w="5040" w:type="dxa"/>
            <w:shd w:val="clear" w:color="auto" w:fill="auto"/>
          </w:tcPr>
          <w:p w:rsidR="00924470" w:rsidRPr="00106690" w:rsidRDefault="00924470" w:rsidP="00924470"/>
        </w:tc>
        <w:tc>
          <w:tcPr>
            <w:tcW w:w="2340" w:type="dxa"/>
            <w:shd w:val="clear" w:color="auto" w:fill="auto"/>
          </w:tcPr>
          <w:p w:rsidR="00924470" w:rsidRPr="00106690" w:rsidRDefault="00924470" w:rsidP="00924470"/>
        </w:tc>
      </w:tr>
      <w:tr w:rsidR="00924470" w:rsidRPr="00106690" w:rsidTr="00D56918">
        <w:trPr>
          <w:trHeight w:hRule="exact" w:val="288"/>
        </w:trPr>
        <w:tc>
          <w:tcPr>
            <w:tcW w:w="720" w:type="dxa"/>
          </w:tcPr>
          <w:p w:rsidR="00924470" w:rsidRPr="00106690" w:rsidRDefault="00924470" w:rsidP="00924470"/>
        </w:tc>
        <w:tc>
          <w:tcPr>
            <w:tcW w:w="1368" w:type="dxa"/>
          </w:tcPr>
          <w:p w:rsidR="00924470" w:rsidRPr="00106690" w:rsidRDefault="00924470" w:rsidP="00924470"/>
        </w:tc>
        <w:tc>
          <w:tcPr>
            <w:tcW w:w="5040" w:type="dxa"/>
            <w:shd w:val="clear" w:color="auto" w:fill="auto"/>
          </w:tcPr>
          <w:p w:rsidR="00924470" w:rsidRPr="00106690" w:rsidRDefault="00924470" w:rsidP="00924470"/>
        </w:tc>
        <w:tc>
          <w:tcPr>
            <w:tcW w:w="2340" w:type="dxa"/>
            <w:shd w:val="clear" w:color="auto" w:fill="auto"/>
          </w:tcPr>
          <w:p w:rsidR="00924470" w:rsidRPr="00106690" w:rsidRDefault="00924470" w:rsidP="00924470"/>
        </w:tc>
      </w:tr>
      <w:tr w:rsidR="00924470" w:rsidRPr="00106690" w:rsidTr="00D56918">
        <w:trPr>
          <w:trHeight w:hRule="exact" w:val="288"/>
        </w:trPr>
        <w:tc>
          <w:tcPr>
            <w:tcW w:w="720" w:type="dxa"/>
          </w:tcPr>
          <w:p w:rsidR="00924470" w:rsidRPr="00106690" w:rsidRDefault="00924470" w:rsidP="00924470"/>
        </w:tc>
        <w:tc>
          <w:tcPr>
            <w:tcW w:w="1368" w:type="dxa"/>
          </w:tcPr>
          <w:p w:rsidR="00924470" w:rsidRPr="00106690" w:rsidRDefault="00924470" w:rsidP="00924470"/>
        </w:tc>
        <w:tc>
          <w:tcPr>
            <w:tcW w:w="5040" w:type="dxa"/>
            <w:shd w:val="clear" w:color="auto" w:fill="auto"/>
          </w:tcPr>
          <w:p w:rsidR="00924470" w:rsidRPr="00106690" w:rsidRDefault="00924470" w:rsidP="00924470"/>
        </w:tc>
        <w:tc>
          <w:tcPr>
            <w:tcW w:w="2340" w:type="dxa"/>
            <w:shd w:val="clear" w:color="auto" w:fill="auto"/>
          </w:tcPr>
          <w:p w:rsidR="00924470" w:rsidRPr="00106690" w:rsidRDefault="00924470" w:rsidP="00924470"/>
        </w:tc>
      </w:tr>
    </w:tbl>
    <w:p w:rsidR="005B0105" w:rsidRDefault="005B0105" w:rsidP="005B0105">
      <w:pPr>
        <w:pStyle w:val="BodyText1"/>
      </w:pPr>
    </w:p>
    <w:tbl>
      <w:tblPr>
        <w:tblpPr w:leftFromText="180" w:rightFromText="180" w:vertAnchor="text" w:horzAnchor="margin" w:tblpX="108" w:tblpY="383"/>
        <w:tblW w:w="95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BF"/>
      </w:tblPr>
      <w:tblGrid>
        <w:gridCol w:w="2397"/>
        <w:gridCol w:w="1563"/>
        <w:gridCol w:w="2241"/>
        <w:gridCol w:w="3317"/>
      </w:tblGrid>
      <w:tr w:rsidR="005B0105" w:rsidRPr="00106690" w:rsidTr="008D07AD">
        <w:trPr>
          <w:trHeight w:hRule="exact" w:val="601"/>
        </w:trPr>
        <w:tc>
          <w:tcPr>
            <w:tcW w:w="9518" w:type="dxa"/>
            <w:gridSpan w:val="4"/>
            <w:shd w:val="clear" w:color="auto" w:fill="F2F2F2" w:themeFill="background1" w:themeFillShade="F2"/>
            <w:vAlign w:val="bottom"/>
          </w:tcPr>
          <w:p w:rsidR="00D56918" w:rsidRDefault="005B0105" w:rsidP="008D07AD">
            <w:pPr>
              <w:pStyle w:val="BodyText1"/>
              <w:shd w:val="clear" w:color="auto" w:fill="F2F2F2" w:themeFill="background1" w:themeFillShade="F2"/>
              <w:jc w:val="center"/>
            </w:pPr>
            <w:r w:rsidRPr="00A95D39">
              <w:rPr>
                <w:b/>
              </w:rPr>
              <w:t>Working Group Members</w:t>
            </w:r>
          </w:p>
          <w:p w:rsidR="005B0105" w:rsidRDefault="005B0105" w:rsidP="008D07AD">
            <w:pPr>
              <w:pStyle w:val="BodyText1"/>
              <w:jc w:val="center"/>
            </w:pPr>
            <w:r w:rsidRPr="002847B0">
              <w:t xml:space="preserve">(participant </w:t>
            </w:r>
            <w:r>
              <w:t>role</w:t>
            </w:r>
            <w:r w:rsidR="00D56918">
              <w:t>s</w:t>
            </w:r>
            <w:r w:rsidRPr="002847B0">
              <w:t>)- Sponsor, Industry Knowledge Exper</w:t>
            </w:r>
            <w:r>
              <w:t>t, WG Leader, Technical Advisor</w:t>
            </w:r>
          </w:p>
          <w:p w:rsidR="005B0105" w:rsidRPr="002847B0" w:rsidRDefault="005B0105" w:rsidP="00924470">
            <w:pPr>
              <w:jc w:val="center"/>
              <w:rPr>
                <w:sz w:val="18"/>
                <w:szCs w:val="18"/>
              </w:rPr>
            </w:pPr>
          </w:p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D56918" w:rsidRDefault="005B090F" w:rsidP="00924470">
            <w:pPr>
              <w:pStyle w:val="BodyText1"/>
              <w:jc w:val="center"/>
              <w:rPr>
                <w:b/>
              </w:rPr>
            </w:pPr>
            <w:r w:rsidRPr="00D56918">
              <w:rPr>
                <w:b/>
              </w:rPr>
              <w:t>Name</w:t>
            </w:r>
          </w:p>
        </w:tc>
        <w:tc>
          <w:tcPr>
            <w:tcW w:w="1563" w:type="dxa"/>
            <w:shd w:val="clear" w:color="auto" w:fill="auto"/>
          </w:tcPr>
          <w:p w:rsidR="005B0105" w:rsidRPr="00D56918" w:rsidRDefault="005B090F" w:rsidP="00924470">
            <w:pPr>
              <w:pStyle w:val="BodyText1"/>
              <w:jc w:val="center"/>
              <w:rPr>
                <w:b/>
              </w:rPr>
            </w:pPr>
            <w:r w:rsidRPr="00D56918">
              <w:rPr>
                <w:b/>
              </w:rPr>
              <w:t>Organization</w:t>
            </w:r>
          </w:p>
        </w:tc>
        <w:tc>
          <w:tcPr>
            <w:tcW w:w="2241" w:type="dxa"/>
            <w:shd w:val="clear" w:color="auto" w:fill="auto"/>
          </w:tcPr>
          <w:p w:rsidR="005B0105" w:rsidRPr="00D56918" w:rsidRDefault="005B090F" w:rsidP="00924470">
            <w:pPr>
              <w:pStyle w:val="BodyText1"/>
              <w:jc w:val="center"/>
              <w:rPr>
                <w:b/>
              </w:rPr>
            </w:pPr>
            <w:r w:rsidRPr="00D56918">
              <w:rPr>
                <w:b/>
              </w:rPr>
              <w:t>Role</w:t>
            </w:r>
          </w:p>
        </w:tc>
        <w:tc>
          <w:tcPr>
            <w:tcW w:w="3317" w:type="dxa"/>
            <w:shd w:val="clear" w:color="auto" w:fill="auto"/>
          </w:tcPr>
          <w:p w:rsidR="005B0105" w:rsidRPr="00D56918" w:rsidRDefault="005B090F" w:rsidP="00924470">
            <w:pPr>
              <w:pStyle w:val="BodyText1"/>
              <w:jc w:val="center"/>
              <w:rPr>
                <w:b/>
              </w:rPr>
            </w:pPr>
            <w:r w:rsidRPr="00D56918">
              <w:rPr>
                <w:b/>
              </w:rPr>
              <w:t>Email address</w:t>
            </w:r>
          </w:p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>
            <w:pPr>
              <w:pStyle w:val="BodyText1"/>
            </w:pPr>
          </w:p>
        </w:tc>
        <w:tc>
          <w:tcPr>
            <w:tcW w:w="1563" w:type="dxa"/>
            <w:shd w:val="clear" w:color="auto" w:fill="auto"/>
          </w:tcPr>
          <w:p w:rsidR="005B0105" w:rsidRDefault="005B0105" w:rsidP="00924470">
            <w:pPr>
              <w:pStyle w:val="BodyText1"/>
            </w:pPr>
          </w:p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>
            <w:pPr>
              <w:pStyle w:val="BodyText1"/>
            </w:pPr>
            <w:r>
              <w:t>Working Group Leader</w:t>
            </w:r>
          </w:p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>
            <w:pPr>
              <w:pStyle w:val="BodyText1"/>
            </w:pPr>
          </w:p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>
            <w:pPr>
              <w:ind w:left="-90"/>
            </w:pPr>
          </w:p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105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105" w:rsidRPr="00106690" w:rsidRDefault="005B0105" w:rsidP="00924470"/>
        </w:tc>
        <w:tc>
          <w:tcPr>
            <w:tcW w:w="1563" w:type="dxa"/>
            <w:shd w:val="clear" w:color="auto" w:fill="auto"/>
          </w:tcPr>
          <w:p w:rsidR="005B0105" w:rsidRPr="00106690" w:rsidRDefault="005B0105" w:rsidP="00924470"/>
        </w:tc>
        <w:tc>
          <w:tcPr>
            <w:tcW w:w="2241" w:type="dxa"/>
            <w:shd w:val="clear" w:color="auto" w:fill="auto"/>
          </w:tcPr>
          <w:p w:rsidR="005B0105" w:rsidRPr="00106690" w:rsidRDefault="005B0105" w:rsidP="00924470"/>
        </w:tc>
        <w:tc>
          <w:tcPr>
            <w:tcW w:w="3317" w:type="dxa"/>
            <w:shd w:val="clear" w:color="auto" w:fill="auto"/>
          </w:tcPr>
          <w:p w:rsidR="005B0105" w:rsidRPr="00106690" w:rsidRDefault="005B0105" w:rsidP="00924470"/>
        </w:tc>
      </w:tr>
      <w:tr w:rsidR="005B090F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90F" w:rsidRPr="00106690" w:rsidRDefault="005B090F" w:rsidP="00924470"/>
        </w:tc>
        <w:tc>
          <w:tcPr>
            <w:tcW w:w="1563" w:type="dxa"/>
            <w:shd w:val="clear" w:color="auto" w:fill="auto"/>
          </w:tcPr>
          <w:p w:rsidR="005B090F" w:rsidRPr="00106690" w:rsidRDefault="005B090F" w:rsidP="00924470"/>
        </w:tc>
        <w:tc>
          <w:tcPr>
            <w:tcW w:w="2241" w:type="dxa"/>
            <w:shd w:val="clear" w:color="auto" w:fill="auto"/>
          </w:tcPr>
          <w:p w:rsidR="005B090F" w:rsidRPr="00106690" w:rsidRDefault="005B090F" w:rsidP="00924470"/>
        </w:tc>
        <w:tc>
          <w:tcPr>
            <w:tcW w:w="3317" w:type="dxa"/>
            <w:shd w:val="clear" w:color="auto" w:fill="auto"/>
          </w:tcPr>
          <w:p w:rsidR="005B090F" w:rsidRPr="00106690" w:rsidRDefault="005B090F" w:rsidP="00924470"/>
        </w:tc>
      </w:tr>
      <w:tr w:rsidR="005B090F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90F" w:rsidRPr="00106690" w:rsidRDefault="005B090F" w:rsidP="00924470"/>
        </w:tc>
        <w:tc>
          <w:tcPr>
            <w:tcW w:w="1563" w:type="dxa"/>
            <w:shd w:val="clear" w:color="auto" w:fill="auto"/>
          </w:tcPr>
          <w:p w:rsidR="005B090F" w:rsidRPr="00106690" w:rsidRDefault="005B090F" w:rsidP="00924470"/>
        </w:tc>
        <w:tc>
          <w:tcPr>
            <w:tcW w:w="2241" w:type="dxa"/>
            <w:shd w:val="clear" w:color="auto" w:fill="auto"/>
          </w:tcPr>
          <w:p w:rsidR="005B090F" w:rsidRPr="00106690" w:rsidRDefault="005B090F" w:rsidP="00924470"/>
        </w:tc>
        <w:tc>
          <w:tcPr>
            <w:tcW w:w="3317" w:type="dxa"/>
            <w:shd w:val="clear" w:color="auto" w:fill="auto"/>
          </w:tcPr>
          <w:p w:rsidR="005B090F" w:rsidRPr="00106690" w:rsidRDefault="005B090F" w:rsidP="00924470"/>
        </w:tc>
      </w:tr>
      <w:tr w:rsidR="005B090F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90F" w:rsidRPr="00106690" w:rsidRDefault="005B090F" w:rsidP="00924470"/>
        </w:tc>
        <w:tc>
          <w:tcPr>
            <w:tcW w:w="1563" w:type="dxa"/>
            <w:shd w:val="clear" w:color="auto" w:fill="auto"/>
          </w:tcPr>
          <w:p w:rsidR="005B090F" w:rsidRPr="00106690" w:rsidRDefault="005B090F" w:rsidP="00924470"/>
        </w:tc>
        <w:tc>
          <w:tcPr>
            <w:tcW w:w="2241" w:type="dxa"/>
            <w:shd w:val="clear" w:color="auto" w:fill="auto"/>
          </w:tcPr>
          <w:p w:rsidR="005B090F" w:rsidRPr="00106690" w:rsidRDefault="005B090F" w:rsidP="00924470"/>
        </w:tc>
        <w:tc>
          <w:tcPr>
            <w:tcW w:w="3317" w:type="dxa"/>
            <w:shd w:val="clear" w:color="auto" w:fill="auto"/>
          </w:tcPr>
          <w:p w:rsidR="005B090F" w:rsidRPr="00106690" w:rsidRDefault="005B090F" w:rsidP="00924470"/>
        </w:tc>
      </w:tr>
      <w:tr w:rsidR="005B090F" w:rsidRPr="00106690" w:rsidTr="00D56918">
        <w:trPr>
          <w:trHeight w:hRule="exact" w:val="288"/>
        </w:trPr>
        <w:tc>
          <w:tcPr>
            <w:tcW w:w="2397" w:type="dxa"/>
            <w:shd w:val="clear" w:color="auto" w:fill="auto"/>
          </w:tcPr>
          <w:p w:rsidR="005B090F" w:rsidRPr="00106690" w:rsidRDefault="005B090F" w:rsidP="00924470"/>
        </w:tc>
        <w:tc>
          <w:tcPr>
            <w:tcW w:w="1563" w:type="dxa"/>
            <w:shd w:val="clear" w:color="auto" w:fill="auto"/>
          </w:tcPr>
          <w:p w:rsidR="005B090F" w:rsidRPr="00106690" w:rsidRDefault="005B090F" w:rsidP="00924470"/>
        </w:tc>
        <w:tc>
          <w:tcPr>
            <w:tcW w:w="2241" w:type="dxa"/>
            <w:shd w:val="clear" w:color="auto" w:fill="auto"/>
          </w:tcPr>
          <w:p w:rsidR="005B090F" w:rsidRPr="00106690" w:rsidRDefault="005B090F" w:rsidP="00924470"/>
        </w:tc>
        <w:tc>
          <w:tcPr>
            <w:tcW w:w="3317" w:type="dxa"/>
            <w:shd w:val="clear" w:color="auto" w:fill="auto"/>
          </w:tcPr>
          <w:p w:rsidR="005B090F" w:rsidRPr="00106690" w:rsidRDefault="005B090F" w:rsidP="00924470"/>
        </w:tc>
      </w:tr>
    </w:tbl>
    <w:p w:rsidR="00DA12CC" w:rsidRDefault="00DA12CC" w:rsidP="00DA12CC">
      <w:pPr>
        <w:pStyle w:val="BodyText1"/>
      </w:pPr>
      <w:bookmarkStart w:id="4" w:name="_Template_2._Narrative"/>
      <w:bookmarkStart w:id="5" w:name="_Toc284317624"/>
      <w:bookmarkStart w:id="6" w:name="_Toc291621199"/>
      <w:bookmarkEnd w:id="4"/>
    </w:p>
    <w:p w:rsidR="005B0105" w:rsidRPr="00924470" w:rsidRDefault="00924470" w:rsidP="00DA12CC">
      <w:pPr>
        <w:pStyle w:val="Heading1"/>
      </w:pPr>
      <w:bookmarkStart w:id="7" w:name="_Toc293510755"/>
      <w:proofErr w:type="gramStart"/>
      <w:r>
        <w:lastRenderedPageBreak/>
        <w:t>Section</w:t>
      </w:r>
      <w:r w:rsidR="005B0105">
        <w:t xml:space="preserve"> 2.</w:t>
      </w:r>
      <w:proofErr w:type="gramEnd"/>
      <w:r w:rsidR="005B0105">
        <w:t xml:space="preserve"> Use Case </w:t>
      </w:r>
      <w:bookmarkEnd w:id="5"/>
      <w:r w:rsidR="005B0105">
        <w:t>Narrative</w:t>
      </w:r>
      <w:bookmarkEnd w:id="7"/>
      <w:r w:rsidR="005B0105">
        <w:t xml:space="preserve"> </w:t>
      </w:r>
      <w:bookmarkStart w:id="8" w:name="_Toc284317622"/>
      <w:bookmarkEnd w:id="6"/>
    </w:p>
    <w:p w:rsidR="005B0105" w:rsidRPr="0045379F" w:rsidRDefault="005B0105" w:rsidP="005B0105">
      <w:pPr>
        <w:pStyle w:val="BodyText4"/>
      </w:pPr>
      <w:r>
        <w:t>IDM Name:</w:t>
      </w:r>
      <w:r w:rsidR="00DA12CC">
        <w:tab/>
      </w:r>
      <w:r w:rsidR="00DA12CC">
        <w:tab/>
      </w:r>
      <w:r w:rsidR="009B6A20">
        <w:t>BIM-GIS Spatial Data Information Exchange -</w:t>
      </w:r>
      <w:proofErr w:type="spellStart"/>
      <w:r w:rsidR="009B6A20">
        <w:t>BIGie</w:t>
      </w:r>
      <w:proofErr w:type="spellEnd"/>
    </w:p>
    <w:p w:rsidR="005B0105" w:rsidRPr="0045379F" w:rsidRDefault="005B0105" w:rsidP="005B0105">
      <w:pPr>
        <w:pStyle w:val="BodyText1"/>
        <w:rPr>
          <w:b/>
        </w:rPr>
      </w:pPr>
      <w:proofErr w:type="spellStart"/>
      <w:r w:rsidRPr="00A95D39">
        <w:rPr>
          <w:b/>
        </w:rPr>
        <w:t>Tetrology</w:t>
      </w:r>
      <w:proofErr w:type="spellEnd"/>
      <w:r w:rsidRPr="00A95D39">
        <w:rPr>
          <w:b/>
        </w:rPr>
        <w:t xml:space="preserve"> Area/s:</w:t>
      </w:r>
      <w:r w:rsidRPr="00C9635F">
        <w:rPr>
          <w:b/>
        </w:rPr>
        <w:t xml:space="preserve"> </w:t>
      </w:r>
      <w:r w:rsidRPr="00C9635F">
        <w:rPr>
          <w:b/>
        </w:rPr>
        <w:tab/>
      </w:r>
      <w:r w:rsidR="009B6A20">
        <w:rPr>
          <w:b/>
        </w:rPr>
        <w:t>Operate</w:t>
      </w:r>
    </w:p>
    <w:p w:rsidR="005B0105" w:rsidRPr="0045379F" w:rsidRDefault="005B0105" w:rsidP="005B0105">
      <w:pPr>
        <w:pStyle w:val="BodyText1"/>
        <w:rPr>
          <w:b/>
        </w:rPr>
      </w:pPr>
      <w:r w:rsidRPr="0045379F">
        <w:rPr>
          <w:b/>
        </w:rPr>
        <w:t xml:space="preserve">Focus Area/s: </w:t>
      </w:r>
      <w:r w:rsidRPr="0045379F">
        <w:rPr>
          <w:b/>
        </w:rPr>
        <w:tab/>
        <w:t xml:space="preserve">   </w:t>
      </w:r>
      <w:r w:rsidRPr="0045379F">
        <w:rPr>
          <w:b/>
        </w:rPr>
        <w:tab/>
      </w:r>
      <w:r w:rsidR="00F31D79" w:rsidRPr="00F31D79">
        <w:rPr>
          <w:b/>
        </w:rPr>
        <w:t>36-11 33 00</w:t>
      </w:r>
      <w:r w:rsidR="00F31D79">
        <w:rPr>
          <w:b/>
        </w:rPr>
        <w:t xml:space="preserve"> – Model Documents (model exchanges) </w:t>
      </w:r>
    </w:p>
    <w:p w:rsidR="008D07AD" w:rsidRDefault="005B0105" w:rsidP="005B0105">
      <w:pPr>
        <w:pStyle w:val="BodyText1"/>
        <w:rPr>
          <w:b/>
          <w:i/>
        </w:rPr>
      </w:pPr>
      <w:r w:rsidRPr="00E866CD">
        <w:rPr>
          <w:i/>
        </w:rPr>
        <w:t xml:space="preserve"> </w:t>
      </w:r>
    </w:p>
    <w:p w:rsidR="005B0105" w:rsidRPr="00F76723" w:rsidRDefault="00924470" w:rsidP="005B0105">
      <w:pPr>
        <w:pStyle w:val="BodyText1"/>
        <w:rPr>
          <w:b/>
          <w:i/>
        </w:rPr>
      </w:pPr>
      <w:r w:rsidRPr="00E866CD">
        <w:rPr>
          <w:b/>
          <w:i/>
          <w:color w:val="365F91" w:themeColor="accent1" w:themeShade="BF"/>
        </w:rPr>
        <w:t>Instructions:</w:t>
      </w:r>
      <w:r w:rsidRPr="00E866CD">
        <w:rPr>
          <w:i/>
          <w:color w:val="365F91" w:themeColor="accent1" w:themeShade="BF"/>
        </w:rPr>
        <w:t xml:space="preserve"> </w:t>
      </w:r>
      <w:r w:rsidR="00DA12CC" w:rsidRPr="00E866CD">
        <w:rPr>
          <w:i/>
          <w:color w:val="365F91" w:themeColor="accent1" w:themeShade="BF"/>
        </w:rPr>
        <w:t xml:space="preserve"> </w:t>
      </w:r>
      <w:r w:rsidR="00C529B9" w:rsidRPr="00E866CD">
        <w:rPr>
          <w:i/>
          <w:color w:val="365F91" w:themeColor="accent1" w:themeShade="BF"/>
        </w:rPr>
        <w:t>A use case describes</w:t>
      </w:r>
      <w:ins w:id="9" w:author="Louis Hecht" w:date="2011-05-18T18:42:00Z">
        <w:r w:rsidR="001C5785">
          <w:rPr>
            <w:i/>
            <w:color w:val="365F91" w:themeColor="accent1" w:themeShade="BF"/>
          </w:rPr>
          <w:t xml:space="preserve"> </w:t>
        </w:r>
      </w:ins>
      <w:r w:rsidR="001C5785">
        <w:rPr>
          <w:i/>
          <w:color w:val="365F91" w:themeColor="accent1" w:themeShade="BF"/>
        </w:rPr>
        <w:t xml:space="preserve">a particular set of activities that fulfill user requirements for </w:t>
      </w:r>
      <w:r w:rsidR="00F76723">
        <w:rPr>
          <w:i/>
          <w:color w:val="365F91" w:themeColor="accent1" w:themeShade="BF"/>
        </w:rPr>
        <w:t>process</w:t>
      </w:r>
      <w:r w:rsidR="001C5785">
        <w:rPr>
          <w:i/>
          <w:color w:val="365F91" w:themeColor="accent1" w:themeShade="BF"/>
        </w:rPr>
        <w:t xml:space="preserve"> and information exchange</w:t>
      </w:r>
      <w:r w:rsidR="006C0AE1">
        <w:rPr>
          <w:i/>
          <w:color w:val="365F91" w:themeColor="accent1" w:themeShade="BF"/>
        </w:rPr>
        <w:t>s</w:t>
      </w:r>
      <w:r w:rsidR="001C5785">
        <w:rPr>
          <w:i/>
          <w:color w:val="365F91" w:themeColor="accent1" w:themeShade="BF"/>
        </w:rPr>
        <w:t xml:space="preserve"> between two or more</w:t>
      </w:r>
      <w:r w:rsidR="00C529B9" w:rsidRPr="00E866CD">
        <w:rPr>
          <w:i/>
          <w:color w:val="365F91" w:themeColor="accent1" w:themeShade="BF"/>
        </w:rPr>
        <w:t xml:space="preserve"> end user</w:t>
      </w:r>
      <w:r w:rsidR="001C5785">
        <w:rPr>
          <w:i/>
          <w:color w:val="365F91" w:themeColor="accent1" w:themeShade="BF"/>
        </w:rPr>
        <w:t>s</w:t>
      </w:r>
      <w:r w:rsidR="00C529B9" w:rsidRPr="00E866CD">
        <w:rPr>
          <w:i/>
          <w:color w:val="365F91" w:themeColor="accent1" w:themeShade="BF"/>
        </w:rPr>
        <w:t xml:space="preserve"> </w:t>
      </w:r>
      <w:r w:rsidR="001C5785">
        <w:rPr>
          <w:i/>
          <w:color w:val="365F91" w:themeColor="accent1" w:themeShade="BF"/>
        </w:rPr>
        <w:t>within a workflow</w:t>
      </w:r>
      <w:r w:rsidR="00C529B9" w:rsidRPr="00E866CD">
        <w:rPr>
          <w:i/>
          <w:color w:val="365F91" w:themeColor="accent1" w:themeShade="BF"/>
        </w:rPr>
        <w:t xml:space="preserve">. </w:t>
      </w:r>
      <w:r w:rsidR="005B0105" w:rsidRPr="00E866CD">
        <w:rPr>
          <w:i/>
          <w:color w:val="365F91" w:themeColor="accent1" w:themeShade="BF"/>
        </w:rPr>
        <w:t xml:space="preserve">The use case narrative explains, in plain English, the problem, the proposed process solution, and the benefits. It identifies the stakeholders, actors, and </w:t>
      </w:r>
      <w:r w:rsidR="00E866CD" w:rsidRPr="00E866CD">
        <w:rPr>
          <w:i/>
          <w:color w:val="365F91" w:themeColor="accent1" w:themeShade="BF"/>
        </w:rPr>
        <w:t xml:space="preserve">includes a process map (template BPMN) showing </w:t>
      </w:r>
      <w:r w:rsidR="00E866CD">
        <w:rPr>
          <w:i/>
          <w:color w:val="365F91" w:themeColor="accent1" w:themeShade="BF"/>
        </w:rPr>
        <w:t xml:space="preserve">workflows, </w:t>
      </w:r>
      <w:r w:rsidR="00E866CD" w:rsidRPr="00E866CD">
        <w:rPr>
          <w:i/>
          <w:color w:val="365F91" w:themeColor="accent1" w:themeShade="BF"/>
        </w:rPr>
        <w:t xml:space="preserve">the participants, and the required information exchanges, however, the specific </w:t>
      </w:r>
      <w:r w:rsidR="00E866CD">
        <w:rPr>
          <w:i/>
          <w:color w:val="365F91" w:themeColor="accent1" w:themeShade="BF"/>
        </w:rPr>
        <w:t xml:space="preserve">data of an information exchange is </w:t>
      </w:r>
      <w:r w:rsidRPr="00E866CD">
        <w:rPr>
          <w:i/>
          <w:color w:val="365F91" w:themeColor="accent1" w:themeShade="BF"/>
        </w:rPr>
        <w:t xml:space="preserve">identified elsewhere in the </w:t>
      </w:r>
      <w:r w:rsidR="00F76723">
        <w:rPr>
          <w:i/>
          <w:color w:val="365F91" w:themeColor="accent1" w:themeShade="BF"/>
        </w:rPr>
        <w:t xml:space="preserve">Exchange Requirement Template of the </w:t>
      </w:r>
      <w:r w:rsidRPr="00E866CD">
        <w:rPr>
          <w:i/>
          <w:color w:val="365F91" w:themeColor="accent1" w:themeShade="BF"/>
        </w:rPr>
        <w:t xml:space="preserve">IDM activity. </w:t>
      </w:r>
      <w:r w:rsidR="00E866CD">
        <w:rPr>
          <w:i/>
          <w:color w:val="365F91" w:themeColor="accent1" w:themeShade="BF"/>
        </w:rPr>
        <w:t xml:space="preserve"> </w:t>
      </w:r>
      <w:r w:rsidR="005B0105" w:rsidRPr="00E866CD">
        <w:rPr>
          <w:i/>
          <w:color w:val="365F91" w:themeColor="accent1" w:themeShade="BF"/>
        </w:rPr>
        <w:t xml:space="preserve">When appropriate, it describes how the process/s fit in the overall project or building lifecycle, and the relationship of this IDM to other NBIMS or industry activities. </w:t>
      </w:r>
    </w:p>
    <w:p w:rsidR="005B0105" w:rsidRPr="00A842CA" w:rsidRDefault="005B0105" w:rsidP="00E866CD">
      <w:pPr>
        <w:pStyle w:val="Heading2"/>
      </w:pPr>
      <w:bookmarkStart w:id="10" w:name="_Toc293510756"/>
      <w:r w:rsidRPr="00A842CA">
        <w:t>Introduction</w:t>
      </w:r>
      <w:bookmarkEnd w:id="8"/>
      <w:r w:rsidRPr="00A842CA">
        <w:t xml:space="preserve"> and Problem Statement</w:t>
      </w:r>
      <w:bookmarkEnd w:id="10"/>
      <w:r w:rsidRPr="00A842CA">
        <w:t xml:space="preserve"> </w:t>
      </w:r>
    </w:p>
    <w:p w:rsidR="005B0105" w:rsidRDefault="005B0105" w:rsidP="005B0105">
      <w:pPr>
        <w:pStyle w:val="BodyText1"/>
        <w:rPr>
          <w:i/>
          <w:color w:val="365F91" w:themeColor="accent1" w:themeShade="BF"/>
        </w:rPr>
      </w:pPr>
      <w:r w:rsidRPr="008D07AD">
        <w:rPr>
          <w:i/>
          <w:color w:val="365F91" w:themeColor="accent1" w:themeShade="BF"/>
        </w:rPr>
        <w:t xml:space="preserve">The introduction describes the </w:t>
      </w:r>
      <w:r w:rsidR="001C5785" w:rsidRPr="008D07AD">
        <w:rPr>
          <w:i/>
          <w:color w:val="365F91" w:themeColor="accent1" w:themeShade="BF"/>
        </w:rPr>
        <w:t>requirement</w:t>
      </w:r>
      <w:r w:rsidRPr="008D07AD">
        <w:rPr>
          <w:i/>
          <w:color w:val="365F91" w:themeColor="accent1" w:themeShade="BF"/>
        </w:rPr>
        <w:t>,</w:t>
      </w:r>
      <w:r w:rsidR="001C5785" w:rsidRPr="008D07AD">
        <w:rPr>
          <w:i/>
          <w:color w:val="365F91" w:themeColor="accent1" w:themeShade="BF"/>
        </w:rPr>
        <w:t xml:space="preserve"> and</w:t>
      </w:r>
      <w:r w:rsidRPr="008D07AD">
        <w:rPr>
          <w:i/>
          <w:color w:val="365F91" w:themeColor="accent1" w:themeShade="BF"/>
        </w:rPr>
        <w:t xml:space="preserve"> how </w:t>
      </w:r>
      <w:r w:rsidR="001C5785" w:rsidRPr="008D07AD">
        <w:rPr>
          <w:i/>
          <w:color w:val="365F91" w:themeColor="accent1" w:themeShade="BF"/>
        </w:rPr>
        <w:t xml:space="preserve">by addressing this requirement, </w:t>
      </w:r>
      <w:r w:rsidR="00F76723">
        <w:rPr>
          <w:i/>
          <w:color w:val="365F91" w:themeColor="accent1" w:themeShade="BF"/>
        </w:rPr>
        <w:t>this</w:t>
      </w:r>
      <w:r w:rsidR="00CA7D27" w:rsidRPr="008D07AD">
        <w:rPr>
          <w:i/>
          <w:color w:val="365F91" w:themeColor="accent1" w:themeShade="BF"/>
        </w:rPr>
        <w:t xml:space="preserve"> process</w:t>
      </w:r>
      <w:r w:rsidRPr="008D07AD">
        <w:rPr>
          <w:i/>
          <w:color w:val="365F91" w:themeColor="accent1" w:themeShade="BF"/>
        </w:rPr>
        <w:t xml:space="preserve"> will </w:t>
      </w:r>
      <w:r w:rsidR="00F76723" w:rsidRPr="008D07AD">
        <w:rPr>
          <w:i/>
          <w:color w:val="365F91" w:themeColor="accent1" w:themeShade="BF"/>
        </w:rPr>
        <w:t xml:space="preserve">either </w:t>
      </w:r>
      <w:r w:rsidRPr="008D07AD">
        <w:rPr>
          <w:i/>
          <w:color w:val="365F91" w:themeColor="accent1" w:themeShade="BF"/>
        </w:rPr>
        <w:t xml:space="preserve">improve an existing industry process or </w:t>
      </w:r>
      <w:r w:rsidR="00F76723">
        <w:rPr>
          <w:i/>
          <w:color w:val="365F91" w:themeColor="accent1" w:themeShade="BF"/>
        </w:rPr>
        <w:t xml:space="preserve">define </w:t>
      </w:r>
      <w:r w:rsidRPr="008D07AD">
        <w:rPr>
          <w:i/>
          <w:color w:val="365F91" w:themeColor="accent1" w:themeShade="BF"/>
        </w:rPr>
        <w:t>new process</w:t>
      </w:r>
      <w:r w:rsidR="001C5785" w:rsidRPr="008D07AD">
        <w:rPr>
          <w:i/>
          <w:color w:val="365F91" w:themeColor="accent1" w:themeShade="BF"/>
        </w:rPr>
        <w:t>es</w:t>
      </w:r>
      <w:r w:rsidRPr="008D07AD">
        <w:rPr>
          <w:i/>
          <w:color w:val="365F91" w:themeColor="accent1" w:themeShade="BF"/>
        </w:rPr>
        <w:t xml:space="preserve"> </w:t>
      </w:r>
      <w:del w:id="11" w:author="Louis Hecht" w:date="2011-05-18T18:49:00Z">
        <w:r w:rsidR="00CA7D27" w:rsidRPr="008D07AD" w:rsidDel="001C5785">
          <w:rPr>
            <w:i/>
            <w:color w:val="365F91" w:themeColor="accent1" w:themeShade="BF"/>
          </w:rPr>
          <w:delText xml:space="preserve"> </w:delText>
        </w:r>
      </w:del>
      <w:r w:rsidR="00CA7D27" w:rsidRPr="008D07AD">
        <w:rPr>
          <w:i/>
          <w:color w:val="365F91" w:themeColor="accent1" w:themeShade="BF"/>
        </w:rPr>
        <w:t>because of BIM</w:t>
      </w:r>
      <w:r w:rsidR="001C5785" w:rsidRPr="008D07AD">
        <w:rPr>
          <w:i/>
          <w:color w:val="365F91" w:themeColor="accent1" w:themeShade="BF"/>
        </w:rPr>
        <w:t>,</w:t>
      </w:r>
      <w:r w:rsidR="00CA7D27" w:rsidRPr="008D07AD">
        <w:rPr>
          <w:i/>
          <w:color w:val="365F91" w:themeColor="accent1" w:themeShade="BF"/>
        </w:rPr>
        <w:t xml:space="preserve"> other technologies</w:t>
      </w:r>
      <w:ins w:id="12" w:author="Louis Hecht" w:date="2011-05-18T18:50:00Z">
        <w:r w:rsidR="001C5785" w:rsidRPr="008D07AD">
          <w:rPr>
            <w:i/>
            <w:color w:val="365F91" w:themeColor="accent1" w:themeShade="BF"/>
          </w:rPr>
          <w:t xml:space="preserve"> </w:t>
        </w:r>
      </w:ins>
      <w:r w:rsidR="001C5785" w:rsidRPr="008D07AD">
        <w:rPr>
          <w:i/>
          <w:color w:val="365F91" w:themeColor="accent1" w:themeShade="BF"/>
        </w:rPr>
        <w:t>and their</w:t>
      </w:r>
      <w:r w:rsidR="001C5785">
        <w:rPr>
          <w:i/>
          <w:color w:val="365F91" w:themeColor="accent1" w:themeShade="BF"/>
        </w:rPr>
        <w:t xml:space="preserve"> efficient integration by standardization</w:t>
      </w:r>
      <w:r w:rsidR="00CA7D27">
        <w:rPr>
          <w:i/>
          <w:color w:val="365F91" w:themeColor="accent1" w:themeShade="BF"/>
        </w:rPr>
        <w:t xml:space="preserve"> </w:t>
      </w:r>
      <w:r w:rsidRPr="00E866CD">
        <w:rPr>
          <w:i/>
          <w:color w:val="365F91" w:themeColor="accent1" w:themeShade="BF"/>
        </w:rPr>
        <w:t>…</w:t>
      </w:r>
    </w:p>
    <w:p w:rsidR="00EE148C" w:rsidRDefault="00762506" w:rsidP="00871BF7">
      <w:pPr>
        <w:pStyle w:val="Heading2"/>
        <w:rPr>
          <w:rStyle w:val="Heading3Char"/>
          <w:b/>
          <w:bCs/>
          <w:sz w:val="20"/>
          <w:szCs w:val="24"/>
        </w:rPr>
      </w:pPr>
      <w:bookmarkStart w:id="13" w:name="_Toc293510757"/>
      <w:r w:rsidRPr="00EE148C">
        <w:t>Narrative</w:t>
      </w:r>
      <w:bookmarkStart w:id="14" w:name="_Toc284317623"/>
      <w:bookmarkEnd w:id="13"/>
    </w:p>
    <w:p w:rsidR="005B0105" w:rsidRPr="00EE148C" w:rsidRDefault="005B0105" w:rsidP="00EE148C">
      <w:pPr>
        <w:ind w:left="360" w:hanging="360"/>
        <w:rPr>
          <w:i/>
          <w:color w:val="365F91" w:themeColor="accent1" w:themeShade="BF"/>
        </w:rPr>
      </w:pPr>
      <w:bookmarkStart w:id="15" w:name="_Toc293510758"/>
      <w:r w:rsidRPr="00F76723">
        <w:rPr>
          <w:rStyle w:val="Heading3Char"/>
        </w:rPr>
        <w:t>Phase for Use Case</w:t>
      </w:r>
      <w:bookmarkEnd w:id="15"/>
      <w:r>
        <w:t xml:space="preserve"> </w:t>
      </w:r>
      <w:r w:rsidR="00F31D79" w:rsidRPr="00F31D79">
        <w:rPr>
          <w:b/>
        </w:rPr>
        <w:t>– 31-40-50-00 Commissioning Phase</w:t>
      </w:r>
    </w:p>
    <w:p w:rsidR="00762506" w:rsidRPr="00CA7D27" w:rsidRDefault="00762506" w:rsidP="008D07AD">
      <w:pPr>
        <w:pStyle w:val="Heading4"/>
        <w:ind w:left="0"/>
        <w:rPr>
          <w:i/>
          <w:color w:val="365F91" w:themeColor="accent1" w:themeShade="BF"/>
        </w:rPr>
      </w:pPr>
      <w:r>
        <w:t>Context and Scope</w:t>
      </w:r>
    </w:p>
    <w:p w:rsidR="003531F9" w:rsidRDefault="005B0105" w:rsidP="00594E8E">
      <w:pPr>
        <w:pStyle w:val="BodyText1"/>
        <w:rPr>
          <w:i/>
          <w:color w:val="365F91" w:themeColor="accent1" w:themeShade="BF"/>
        </w:rPr>
      </w:pPr>
      <w:r w:rsidRPr="008D07AD">
        <w:rPr>
          <w:i/>
          <w:color w:val="365F91" w:themeColor="accent1" w:themeShade="BF"/>
        </w:rPr>
        <w:t xml:space="preserve">Description of pre-requisites, </w:t>
      </w:r>
      <w:r w:rsidR="00CA7D27" w:rsidRPr="008D07AD">
        <w:rPr>
          <w:i/>
          <w:color w:val="365F91" w:themeColor="accent1" w:themeShade="BF"/>
        </w:rPr>
        <w:t xml:space="preserve">such as </w:t>
      </w:r>
      <w:r w:rsidRPr="008D07AD">
        <w:rPr>
          <w:i/>
          <w:color w:val="365F91" w:themeColor="accent1" w:themeShade="BF"/>
        </w:rPr>
        <w:t>BIM use or processes prior to this IDM ….</w:t>
      </w:r>
    </w:p>
    <w:p w:rsidR="00D8237D" w:rsidRDefault="00D8237D" w:rsidP="00D8237D">
      <w:pPr>
        <w:numPr>
          <w:ilvl w:val="0"/>
          <w:numId w:val="6"/>
        </w:numPr>
        <w:spacing w:after="0" w:line="240" w:lineRule="auto"/>
      </w:pPr>
      <w:r>
        <w:t>General Uses – categories of this data are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Security systems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Fire Protection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Evacuation Routing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Way Finding routes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smartTag w:uri="urn:schemas-microsoft-com:office:smarttags" w:element="City">
        <w:smartTag w:uri="urn:schemas-microsoft-com:office:smarttags" w:element="place">
          <w:r>
            <w:t>ADA</w:t>
          </w:r>
        </w:smartTag>
      </w:smartTag>
      <w:r>
        <w:t xml:space="preserve"> routes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Space Analysis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Space Management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 xml:space="preserve">Move </w:t>
      </w:r>
      <w:proofErr w:type="gramStart"/>
      <w:r>
        <w:t>management ???</w:t>
      </w:r>
      <w:proofErr w:type="gramEnd"/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Energy Consumption – differentiate from Energy MVD?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Facility Energy Performance</w:t>
      </w:r>
    </w:p>
    <w:p w:rsidR="00D8237D" w:rsidRDefault="00D8237D" w:rsidP="00D8237D">
      <w:pPr>
        <w:numPr>
          <w:ilvl w:val="2"/>
          <w:numId w:val="6"/>
        </w:numPr>
        <w:spacing w:after="0" w:line="240" w:lineRule="auto"/>
      </w:pPr>
      <w:r>
        <w:t>Energy Sensor location (sub category??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MEP equipment location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MEP campus system routing</w:t>
      </w:r>
    </w:p>
    <w:p w:rsidR="00D8237D" w:rsidRDefault="00D8237D" w:rsidP="00D8237D">
      <w:pPr>
        <w:numPr>
          <w:ilvl w:val="1"/>
          <w:numId w:val="6"/>
        </w:numPr>
        <w:spacing w:after="0" w:line="240" w:lineRule="auto"/>
      </w:pPr>
      <w:r>
        <w:t>Asset location</w:t>
      </w:r>
    </w:p>
    <w:p w:rsidR="00D8237D" w:rsidRPr="008D07AD" w:rsidRDefault="00D8237D" w:rsidP="00594E8E">
      <w:pPr>
        <w:pStyle w:val="BodyText1"/>
        <w:rPr>
          <w:i/>
          <w:color w:val="365F91" w:themeColor="accent1" w:themeShade="BF"/>
        </w:rPr>
      </w:pPr>
    </w:p>
    <w:p w:rsidR="005B0105" w:rsidRPr="00762506" w:rsidRDefault="005B0105" w:rsidP="008D07AD">
      <w:pPr>
        <w:pStyle w:val="Heading4"/>
        <w:ind w:left="0"/>
      </w:pPr>
      <w:r w:rsidRPr="00762506">
        <w:t>Related Use Cases and Inter-dependent Processes</w:t>
      </w:r>
      <w:bookmarkEnd w:id="14"/>
      <w:r w:rsidRPr="00762506">
        <w:t xml:space="preserve"> </w:t>
      </w:r>
    </w:p>
    <w:p w:rsidR="005B0105" w:rsidRDefault="005B0105" w:rsidP="00594E8E">
      <w:pPr>
        <w:pStyle w:val="BodyText1"/>
        <w:rPr>
          <w:i/>
          <w:color w:val="365F91" w:themeColor="accent1" w:themeShade="BF"/>
        </w:rPr>
      </w:pPr>
      <w:r w:rsidRPr="00CA7D27">
        <w:rPr>
          <w:i/>
          <w:color w:val="365F91" w:themeColor="accent1" w:themeShade="BF"/>
        </w:rPr>
        <w:t>…. will be used in xx end user processes, spanning from … to ….</w:t>
      </w:r>
    </w:p>
    <w:p w:rsidR="00F76723" w:rsidRDefault="00F76723" w:rsidP="00F76723">
      <w:pPr>
        <w:pStyle w:val="Heading3"/>
        <w:ind w:left="0"/>
        <w:rPr>
          <w:b w:val="0"/>
          <w:i/>
          <w:color w:val="365F91" w:themeColor="accent1" w:themeShade="BF"/>
        </w:rPr>
      </w:pPr>
      <w:r w:rsidRPr="003531F9">
        <w:rPr>
          <w:rStyle w:val="Heading4Char"/>
          <w:b/>
        </w:rPr>
        <w:t xml:space="preserve">Stakeholders </w:t>
      </w:r>
      <w:r w:rsidRPr="003531F9">
        <w:rPr>
          <w:b w:val="0"/>
          <w:i/>
          <w:color w:val="365F91" w:themeColor="accent1" w:themeShade="BF"/>
        </w:rPr>
        <w:t>(</w:t>
      </w:r>
      <w:r w:rsidR="003531F9" w:rsidRPr="003531F9">
        <w:rPr>
          <w:b w:val="0"/>
          <w:i/>
          <w:color w:val="365F91" w:themeColor="accent1" w:themeShade="BF"/>
        </w:rPr>
        <w:t xml:space="preserve">interested parties impacted by the IDM but not </w:t>
      </w:r>
      <w:r w:rsidR="003531F9">
        <w:rPr>
          <w:b w:val="0"/>
          <w:i/>
          <w:color w:val="365F91" w:themeColor="accent1" w:themeShade="BF"/>
        </w:rPr>
        <w:t xml:space="preserve">necessarily </w:t>
      </w:r>
      <w:r w:rsidR="003531F9" w:rsidRPr="003531F9">
        <w:rPr>
          <w:b w:val="0"/>
          <w:i/>
          <w:color w:val="365F91" w:themeColor="accent1" w:themeShade="BF"/>
        </w:rPr>
        <w:t>primary users</w:t>
      </w:r>
      <w:r w:rsidR="003531F9">
        <w:rPr>
          <w:b w:val="0"/>
          <w:i/>
          <w:color w:val="365F91" w:themeColor="accent1" w:themeShade="BF"/>
        </w:rPr>
        <w:t>, ex. Manufacturer of products, vendors, regulators</w:t>
      </w:r>
      <w:r w:rsidR="003531F9" w:rsidRPr="003531F9">
        <w:rPr>
          <w:b w:val="0"/>
          <w:i/>
          <w:color w:val="365F91" w:themeColor="accent1" w:themeShade="BF"/>
        </w:rPr>
        <w:t>)</w:t>
      </w:r>
    </w:p>
    <w:p w:rsidR="008652DA" w:rsidRDefault="005B0105" w:rsidP="00F76723">
      <w:pPr>
        <w:spacing w:after="120"/>
        <w:ind w:left="360" w:hanging="360"/>
        <w:rPr>
          <w:i/>
          <w:color w:val="365F91" w:themeColor="accent1" w:themeShade="BF"/>
        </w:rPr>
      </w:pPr>
      <w:bookmarkStart w:id="16" w:name="_Toc284317625"/>
      <w:bookmarkStart w:id="17" w:name="_Toc293510759"/>
      <w:r w:rsidRPr="003531F9">
        <w:rPr>
          <w:rStyle w:val="Heading4Char"/>
        </w:rPr>
        <w:t>Actors</w:t>
      </w:r>
      <w:bookmarkEnd w:id="16"/>
      <w:bookmarkEnd w:id="17"/>
      <w:r w:rsidRPr="003531F9">
        <w:rPr>
          <w:rStyle w:val="Heading4Char"/>
        </w:rPr>
        <w:t xml:space="preserve"> </w:t>
      </w:r>
      <w:r w:rsidR="00594E8E" w:rsidRPr="003531F9">
        <w:rPr>
          <w:rStyle w:val="Heading4Char"/>
        </w:rPr>
        <w:tab/>
      </w:r>
      <w:r w:rsidRPr="00871BF7">
        <w:rPr>
          <w:i/>
          <w:color w:val="365F91" w:themeColor="accent1" w:themeShade="BF"/>
        </w:rPr>
        <w:t>(use Omniclass Table 33)</w:t>
      </w:r>
    </w:p>
    <w:p w:rsidR="00F76723" w:rsidRPr="008652DA" w:rsidRDefault="008652DA" w:rsidP="00F76723">
      <w:pPr>
        <w:spacing w:after="120"/>
        <w:ind w:left="360" w:hanging="360"/>
        <w:rPr>
          <w:b/>
        </w:rPr>
      </w:pPr>
      <w:r w:rsidRPr="008652DA">
        <w:rPr>
          <w:b/>
        </w:rPr>
        <w:t xml:space="preserve">33-21 00 </w:t>
      </w:r>
      <w:proofErr w:type="spellStart"/>
      <w:r w:rsidRPr="008652DA">
        <w:rPr>
          <w:b/>
        </w:rPr>
        <w:t>00</w:t>
      </w:r>
      <w:proofErr w:type="spellEnd"/>
      <w:r w:rsidRPr="008652DA">
        <w:rPr>
          <w:b/>
        </w:rPr>
        <w:t xml:space="preserve"> </w:t>
      </w:r>
      <w:proofErr w:type="gramStart"/>
      <w:r w:rsidRPr="008652DA">
        <w:rPr>
          <w:b/>
        </w:rPr>
        <w:t xml:space="preserve">Design </w:t>
      </w:r>
      <w:r>
        <w:rPr>
          <w:b/>
        </w:rPr>
        <w:t xml:space="preserve"> </w:t>
      </w:r>
      <w:r w:rsidRPr="008652DA">
        <w:rPr>
          <w:b/>
        </w:rPr>
        <w:t>33</w:t>
      </w:r>
      <w:proofErr w:type="gramEnd"/>
      <w:r w:rsidRPr="008652DA">
        <w:rPr>
          <w:b/>
        </w:rPr>
        <w:t>-31 31 00 GIS Engineering</w:t>
      </w:r>
      <w:r>
        <w:rPr>
          <w:b/>
        </w:rPr>
        <w:t xml:space="preserve">  33-55 24 00 Facility Operations</w:t>
      </w:r>
    </w:p>
    <w:p w:rsidR="005B0105" w:rsidRPr="00F76723" w:rsidRDefault="005B0105" w:rsidP="00F76723">
      <w:pPr>
        <w:pStyle w:val="BodyText1"/>
        <w:rPr>
          <w:i/>
          <w:color w:val="365F91" w:themeColor="accent1" w:themeShade="BF"/>
        </w:rPr>
      </w:pPr>
      <w:r w:rsidRPr="00F76723">
        <w:rPr>
          <w:i/>
          <w:color w:val="365F91" w:themeColor="accent1" w:themeShade="BF"/>
        </w:rPr>
        <w:t>This use case supports the information exchange between ….</w:t>
      </w:r>
    </w:p>
    <w:p w:rsidR="005B0105" w:rsidRPr="00456D7C" w:rsidRDefault="005B0105" w:rsidP="00871BF7">
      <w:pPr>
        <w:pStyle w:val="Heading3"/>
        <w:ind w:left="0"/>
      </w:pPr>
      <w:bookmarkStart w:id="18" w:name="_Toc284317626"/>
      <w:bookmarkStart w:id="19" w:name="_Toc293510760"/>
      <w:r w:rsidRPr="00456D7C">
        <w:lastRenderedPageBreak/>
        <w:t>Tools</w:t>
      </w:r>
      <w:bookmarkEnd w:id="18"/>
      <w:bookmarkEnd w:id="19"/>
    </w:p>
    <w:p w:rsidR="005B0105" w:rsidRPr="00762506" w:rsidRDefault="005B0105" w:rsidP="005B0105">
      <w:pPr>
        <w:pStyle w:val="BodyText1"/>
        <w:rPr>
          <w:i/>
          <w:color w:val="365F91" w:themeColor="accent1" w:themeShade="BF"/>
        </w:rPr>
      </w:pPr>
      <w:r w:rsidRPr="00762506">
        <w:rPr>
          <w:i/>
          <w:color w:val="365F91" w:themeColor="accent1" w:themeShade="BF"/>
        </w:rPr>
        <w:t>This use case requires ….</w:t>
      </w:r>
      <w:r w:rsidR="008652DA">
        <w:rPr>
          <w:i/>
          <w:color w:val="365F91" w:themeColor="accent1" w:themeShade="BF"/>
        </w:rPr>
        <w:t xml:space="preserve"> </w:t>
      </w:r>
      <w:r w:rsidR="008652DA" w:rsidRPr="008652DA">
        <w:rPr>
          <w:b/>
        </w:rPr>
        <w:t>BIM Model</w:t>
      </w:r>
      <w:r w:rsidR="008652DA">
        <w:rPr>
          <w:b/>
        </w:rPr>
        <w:t xml:space="preserve"> </w:t>
      </w:r>
      <w:r w:rsidR="008652DA">
        <w:rPr>
          <w:i/>
          <w:color w:val="365F91" w:themeColor="accent1" w:themeShade="BF"/>
        </w:rPr>
        <w:t xml:space="preserve"> </w:t>
      </w:r>
    </w:p>
    <w:p w:rsidR="005B0105" w:rsidRDefault="005B0105" w:rsidP="005B0105">
      <w:pPr>
        <w:pStyle w:val="BodyText1"/>
        <w:rPr>
          <w:i/>
          <w:color w:val="365F91" w:themeColor="accent1" w:themeShade="BF"/>
        </w:rPr>
      </w:pPr>
      <w:r w:rsidRPr="00762506">
        <w:rPr>
          <w:i/>
          <w:color w:val="365F91" w:themeColor="accent1" w:themeShade="BF"/>
        </w:rPr>
        <w:t>Prior to the start of this use case, the user will have ….</w:t>
      </w:r>
    </w:p>
    <w:p w:rsidR="003531F9" w:rsidRDefault="003531F9" w:rsidP="003531F9">
      <w:pPr>
        <w:pStyle w:val="BodyText1"/>
        <w:rPr>
          <w:rStyle w:val="Heading4Char"/>
        </w:rPr>
      </w:pPr>
    </w:p>
    <w:p w:rsidR="003531F9" w:rsidRPr="003531F9" w:rsidRDefault="003531F9" w:rsidP="003531F9">
      <w:pPr>
        <w:pStyle w:val="BodyText1"/>
        <w:rPr>
          <w:i/>
          <w:color w:val="365F91" w:themeColor="accent1" w:themeShade="BF"/>
        </w:rPr>
      </w:pPr>
      <w:r w:rsidRPr="003531F9">
        <w:rPr>
          <w:rStyle w:val="Heading4Char"/>
        </w:rPr>
        <w:t>Non-Functional Requirements</w:t>
      </w:r>
      <w:r>
        <w:t xml:space="preserve"> </w:t>
      </w:r>
      <w:r w:rsidRPr="003531F9">
        <w:rPr>
          <w:i/>
          <w:color w:val="365F91" w:themeColor="accent1" w:themeShade="BF"/>
        </w:rPr>
        <w:t>These non-functional requirements are required and important for the system and process to operate properly in the environment in which it will be implemented.</w:t>
      </w:r>
      <w:r>
        <w:rPr>
          <w:i/>
          <w:color w:val="365F91" w:themeColor="accent1" w:themeShade="BF"/>
        </w:rPr>
        <w:t xml:space="preserve"> Ex. Look and Feel </w:t>
      </w:r>
      <w:r w:rsidR="00D04D74">
        <w:rPr>
          <w:i/>
          <w:color w:val="365F91" w:themeColor="accent1" w:themeShade="BF"/>
        </w:rPr>
        <w:t>Requirements, Performance Requirements, Security Requirements, Usability Requirements</w:t>
      </w:r>
    </w:p>
    <w:p w:rsidR="003531F9" w:rsidRPr="003531F9" w:rsidRDefault="003531F9" w:rsidP="003531F9">
      <w:pPr>
        <w:pStyle w:val="Heading4"/>
        <w:ind w:left="0"/>
        <w:rPr>
          <w:i/>
          <w:color w:val="365F91" w:themeColor="accent1" w:themeShade="BF"/>
        </w:rPr>
      </w:pPr>
    </w:p>
    <w:p w:rsidR="005B0105" w:rsidRDefault="00594E8E" w:rsidP="00594E8E">
      <w:pPr>
        <w:pStyle w:val="Heading1"/>
      </w:pPr>
      <w:bookmarkStart w:id="20" w:name="_Toc284317628"/>
      <w:bookmarkStart w:id="21" w:name="_Toc293510761"/>
      <w:proofErr w:type="gramStart"/>
      <w:r>
        <w:t>Section 3.</w:t>
      </w:r>
      <w:proofErr w:type="gramEnd"/>
      <w:r>
        <w:t xml:space="preserve"> </w:t>
      </w:r>
      <w:r w:rsidR="005B0105">
        <w:t>Tasks/Processes</w:t>
      </w:r>
      <w:bookmarkEnd w:id="20"/>
      <w:bookmarkEnd w:id="21"/>
    </w:p>
    <w:p w:rsidR="005B0105" w:rsidRPr="00762506" w:rsidRDefault="005B0105" w:rsidP="005B0105">
      <w:pPr>
        <w:pStyle w:val="BodyText1"/>
        <w:rPr>
          <w:i/>
          <w:color w:val="365F91" w:themeColor="accent1" w:themeShade="BF"/>
        </w:rPr>
      </w:pPr>
      <w:r w:rsidRPr="00762506">
        <w:rPr>
          <w:i/>
          <w:color w:val="365F91" w:themeColor="accent1" w:themeShade="BF"/>
        </w:rPr>
        <w:t xml:space="preserve">The processes are outlined generally in the narrative. Some of the tasks may have sub-processes. The relationship and flow between the tasks is documented in the process map.  (The processes may be refined once the process mapping activity begins. </w:t>
      </w:r>
    </w:p>
    <w:p w:rsidR="005B0105" w:rsidRPr="00456D7C" w:rsidRDefault="005B0105" w:rsidP="005B0105">
      <w:pPr>
        <w:pStyle w:val="BodyText1"/>
      </w:pPr>
    </w:p>
    <w:p w:rsidR="005B0105" w:rsidRPr="00871BF7" w:rsidRDefault="005B0105" w:rsidP="00594E8E">
      <w:pPr>
        <w:pStyle w:val="Heading3"/>
        <w:ind w:left="0"/>
      </w:pPr>
      <w:bookmarkStart w:id="22" w:name="_Toc284317629"/>
      <w:bookmarkStart w:id="23" w:name="_Toc293510762"/>
      <w:r w:rsidRPr="00871BF7">
        <w:t>Main Task/Process A</w:t>
      </w:r>
      <w:bookmarkEnd w:id="22"/>
      <w:bookmarkEnd w:id="23"/>
    </w:p>
    <w:p w:rsidR="005B0105" w:rsidRPr="00594E8E" w:rsidRDefault="00762506" w:rsidP="00594E8E">
      <w:pPr>
        <w:pStyle w:val="BodyText1"/>
        <w:rPr>
          <w:i/>
          <w:color w:val="365F91" w:themeColor="accent1" w:themeShade="BF"/>
        </w:rPr>
      </w:pPr>
      <w:r w:rsidRPr="00594E8E">
        <w:rPr>
          <w:i/>
          <w:color w:val="365F91" w:themeColor="accent1" w:themeShade="BF"/>
        </w:rPr>
        <w:t>This t</w:t>
      </w:r>
      <w:r w:rsidR="005B0105" w:rsidRPr="00594E8E">
        <w:rPr>
          <w:i/>
          <w:color w:val="365F91" w:themeColor="accent1" w:themeShade="BF"/>
        </w:rPr>
        <w:t>ask …</w:t>
      </w:r>
    </w:p>
    <w:p w:rsidR="005B0105" w:rsidRDefault="005B0105" w:rsidP="00594E8E">
      <w:pPr>
        <w:pStyle w:val="Heading3"/>
        <w:ind w:left="0"/>
      </w:pPr>
      <w:bookmarkStart w:id="24" w:name="_Toc284317630"/>
      <w:bookmarkStart w:id="25" w:name="_Toc293510763"/>
      <w:r w:rsidRPr="00871BF7">
        <w:t>Main Task/Process B</w:t>
      </w:r>
      <w:bookmarkEnd w:id="24"/>
      <w:bookmarkEnd w:id="25"/>
    </w:p>
    <w:p w:rsidR="00594E8E" w:rsidRPr="00594E8E" w:rsidRDefault="00594E8E" w:rsidP="00594E8E">
      <w:pPr>
        <w:pStyle w:val="BodyText1"/>
        <w:rPr>
          <w:i/>
          <w:color w:val="365F91" w:themeColor="accent1" w:themeShade="BF"/>
        </w:rPr>
      </w:pPr>
      <w:r w:rsidRPr="00594E8E">
        <w:rPr>
          <w:i/>
          <w:color w:val="365F91" w:themeColor="accent1" w:themeShade="BF"/>
        </w:rPr>
        <w:t>This task …</w:t>
      </w:r>
    </w:p>
    <w:p w:rsidR="005B0105" w:rsidRDefault="005B0105" w:rsidP="00594E8E">
      <w:pPr>
        <w:pStyle w:val="Heading3"/>
        <w:ind w:left="0"/>
      </w:pPr>
      <w:bookmarkStart w:id="26" w:name="_Toc284317631"/>
      <w:bookmarkStart w:id="27" w:name="_Toc293510764"/>
      <w:r w:rsidRPr="00871BF7">
        <w:t>Main Task/Process C</w:t>
      </w:r>
      <w:bookmarkEnd w:id="26"/>
      <w:bookmarkEnd w:id="27"/>
    </w:p>
    <w:p w:rsidR="00594E8E" w:rsidRPr="00594E8E" w:rsidRDefault="00594E8E" w:rsidP="00594E8E">
      <w:pPr>
        <w:pStyle w:val="BodyText1"/>
        <w:rPr>
          <w:i/>
          <w:color w:val="365F91" w:themeColor="accent1" w:themeShade="BF"/>
        </w:rPr>
      </w:pPr>
      <w:r w:rsidRPr="00594E8E">
        <w:rPr>
          <w:i/>
          <w:color w:val="365F91" w:themeColor="accent1" w:themeShade="BF"/>
        </w:rPr>
        <w:t>This task …</w:t>
      </w:r>
    </w:p>
    <w:p w:rsidR="005B0105" w:rsidRPr="00456D7C" w:rsidRDefault="005B0105" w:rsidP="00594E8E">
      <w:pPr>
        <w:pStyle w:val="BodyText1"/>
        <w:ind w:firstLine="720"/>
      </w:pPr>
      <w:r>
        <w:t>Sub-process</w:t>
      </w:r>
      <w:r w:rsidRPr="00456D7C">
        <w:t xml:space="preserve"> C1</w:t>
      </w:r>
    </w:p>
    <w:p w:rsidR="005B0105" w:rsidRPr="00594E8E" w:rsidRDefault="005B0105" w:rsidP="00594E8E">
      <w:pPr>
        <w:pStyle w:val="BodyText1"/>
        <w:ind w:firstLine="720"/>
        <w:rPr>
          <w:i/>
          <w:color w:val="365F91" w:themeColor="accent1" w:themeShade="BF"/>
        </w:rPr>
      </w:pPr>
      <w:r w:rsidRPr="00594E8E">
        <w:rPr>
          <w:i/>
          <w:color w:val="365F91" w:themeColor="accent1" w:themeShade="BF"/>
        </w:rPr>
        <w:t>This task involves …</w:t>
      </w:r>
    </w:p>
    <w:p w:rsidR="00871BF7" w:rsidRDefault="00871BF7" w:rsidP="00871BF7">
      <w:pPr>
        <w:pStyle w:val="BodyText1"/>
        <w:ind w:left="360" w:firstLine="720"/>
      </w:pPr>
    </w:p>
    <w:p w:rsidR="00871BF7" w:rsidRDefault="00871BF7" w:rsidP="00871BF7">
      <w:pPr>
        <w:pStyle w:val="Heading2"/>
      </w:pPr>
      <w:bookmarkStart w:id="28" w:name="_Toc293510765"/>
      <w:r>
        <w:t>Process Map</w:t>
      </w:r>
      <w:bookmarkEnd w:id="28"/>
    </w:p>
    <w:p w:rsidR="00871BF7" w:rsidRDefault="003531F9" w:rsidP="00871BF7">
      <w:pPr>
        <w:pStyle w:val="BodyText1"/>
        <w:rPr>
          <w:i/>
          <w:color w:val="365F91" w:themeColor="accent1" w:themeShade="BF"/>
        </w:rPr>
      </w:pPr>
      <w:r w:rsidRPr="003531F9">
        <w:rPr>
          <w:i/>
          <w:color w:val="365F91" w:themeColor="accent1" w:themeShade="BF"/>
        </w:rPr>
        <w:t>For this IDM you will prepare a high level business process model (BPM). This model should NOT contain a lot of details, but should give the reader a broad overview of the business processes related to this implementation.</w:t>
      </w:r>
      <w:r>
        <w:rPr>
          <w:i/>
          <w:color w:val="365F91" w:themeColor="accent1" w:themeShade="BF"/>
        </w:rPr>
        <w:t xml:space="preserve"> </w:t>
      </w:r>
      <w:r w:rsidR="00871BF7" w:rsidRPr="00E866CD">
        <w:rPr>
          <w:i/>
          <w:color w:val="365F91" w:themeColor="accent1" w:themeShade="BF"/>
        </w:rPr>
        <w:t>The process map/s illustrating the steps and flow in the process will be added during final IDM compilation.  Process maps are typically created in Visio, and other BPMN tools</w:t>
      </w:r>
      <w:r>
        <w:t xml:space="preserve">. </w:t>
      </w:r>
    </w:p>
    <w:p w:rsidR="00594E8E" w:rsidRPr="005D76D3" w:rsidRDefault="00594E8E" w:rsidP="00594E8E">
      <w:pPr>
        <w:pStyle w:val="Heading2"/>
      </w:pPr>
      <w:bookmarkStart w:id="29" w:name="_Toc284317632"/>
      <w:bookmarkStart w:id="30" w:name="_Toc293510766"/>
      <w:r w:rsidRPr="005D76D3">
        <w:t>Post-Conditions</w:t>
      </w:r>
      <w:bookmarkEnd w:id="29"/>
      <w:r>
        <w:t>/Outcome</w:t>
      </w:r>
      <w:bookmarkEnd w:id="30"/>
    </w:p>
    <w:p w:rsidR="00594E8E" w:rsidRPr="00871BF7" w:rsidRDefault="00594E8E" w:rsidP="00871BF7">
      <w:pPr>
        <w:pStyle w:val="BodyText1"/>
        <w:rPr>
          <w:i/>
          <w:color w:val="365F91" w:themeColor="accent1" w:themeShade="BF"/>
        </w:rPr>
      </w:pPr>
      <w:r w:rsidRPr="00594E8E">
        <w:rPr>
          <w:i/>
          <w:color w:val="365F91" w:themeColor="accent1" w:themeShade="BF"/>
        </w:rPr>
        <w:t>The result of the completed operation is …..</w:t>
      </w:r>
    </w:p>
    <w:p w:rsidR="00871BF7" w:rsidRDefault="005B0105" w:rsidP="00871BF7">
      <w:pPr>
        <w:pStyle w:val="Heading2"/>
      </w:pPr>
      <w:bookmarkStart w:id="31" w:name="_Toc284317633"/>
      <w:bookmarkStart w:id="32" w:name="_Toc293510767"/>
      <w:r w:rsidRPr="00456D7C">
        <w:t>Comments</w:t>
      </w:r>
      <w:bookmarkEnd w:id="31"/>
      <w:bookmarkEnd w:id="32"/>
    </w:p>
    <w:p w:rsidR="00594E8E" w:rsidRDefault="00594E8E" w:rsidP="00594E8E">
      <w:pPr>
        <w:rPr>
          <w:i/>
          <w:color w:val="365F91" w:themeColor="accent1" w:themeShade="BF"/>
        </w:rPr>
      </w:pPr>
      <w:r w:rsidRPr="00594E8E">
        <w:rPr>
          <w:i/>
          <w:color w:val="365F91" w:themeColor="accent1" w:themeShade="BF"/>
        </w:rPr>
        <w:t>Additional information to explain the IDM to other teams</w:t>
      </w:r>
    </w:p>
    <w:p w:rsidR="00594E8E" w:rsidRDefault="00594E8E" w:rsidP="00594E8E">
      <w:pPr>
        <w:pStyle w:val="Heading2"/>
      </w:pPr>
      <w:bookmarkStart w:id="33" w:name="_Toc293510768"/>
      <w:r>
        <w:t>Glossary</w:t>
      </w:r>
      <w:bookmarkEnd w:id="33"/>
      <w:r>
        <w:t xml:space="preserve"> </w:t>
      </w:r>
    </w:p>
    <w:p w:rsidR="00594E8E" w:rsidRDefault="00594E8E" w:rsidP="00594E8E">
      <w:pPr>
        <w:pStyle w:val="BodyText4"/>
        <w:rPr>
          <w:b w:val="0"/>
          <w:i/>
          <w:color w:val="365F91" w:themeColor="accent1" w:themeShade="BF"/>
        </w:rPr>
      </w:pPr>
      <w:r w:rsidRPr="00762506">
        <w:rPr>
          <w:b w:val="0"/>
          <w:i/>
          <w:color w:val="365F91" w:themeColor="accent1" w:themeShade="BF"/>
        </w:rPr>
        <w:t>Definitions of key concepts, clarification of terms, definition of business events, description of software action, list of software types</w:t>
      </w:r>
    </w:p>
    <w:p w:rsidR="00594E8E" w:rsidRDefault="00594E8E" w:rsidP="00594E8E">
      <w:pPr>
        <w:pStyle w:val="Heading2"/>
      </w:pPr>
      <w:bookmarkStart w:id="34" w:name="_Toc293510769"/>
      <w:r>
        <w:t>References</w:t>
      </w:r>
      <w:bookmarkEnd w:id="34"/>
      <w:r>
        <w:t xml:space="preserve"> </w:t>
      </w:r>
    </w:p>
    <w:p w:rsidR="00594E8E" w:rsidRPr="00594E8E" w:rsidRDefault="00594E8E" w:rsidP="00594E8E">
      <w:pPr>
        <w:rPr>
          <w:i/>
          <w:color w:val="365F91" w:themeColor="accent1" w:themeShade="BF"/>
        </w:rPr>
      </w:pPr>
    </w:p>
    <w:p w:rsidR="00594E8E" w:rsidRDefault="00594E8E">
      <w:pPr>
        <w:rPr>
          <w:rFonts w:eastAsiaTheme="majorEastAsia" w:cstheme="majorBidi"/>
          <w:b/>
          <w:bCs/>
          <w:smallCaps/>
          <w:spacing w:val="20"/>
          <w:sz w:val="28"/>
          <w:szCs w:val="28"/>
        </w:rPr>
      </w:pPr>
      <w:r>
        <w:br w:type="page"/>
      </w:r>
    </w:p>
    <w:p w:rsidR="00594E8E" w:rsidRDefault="00E106CB" w:rsidP="00594E8E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-164465</wp:posOffset>
            </wp:positionV>
            <wp:extent cx="3055620" cy="4813300"/>
            <wp:effectExtent l="19050" t="0" r="0" b="0"/>
            <wp:wrapSquare wrapText="bothSides"/>
            <wp:docPr id="12" name="Picture 11" descr="Tetrology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ology Map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Toc293510770"/>
      <w:r w:rsidR="00594E8E">
        <w:t>Appendixes</w:t>
      </w:r>
      <w:bookmarkEnd w:id="35"/>
    </w:p>
    <w:p w:rsidR="005B0105" w:rsidRPr="00594E8E" w:rsidRDefault="00E106CB" w:rsidP="00594E8E">
      <w:pPr>
        <w:pStyle w:val="Heading2"/>
      </w:pPr>
      <w:bookmarkStart w:id="36" w:name="_Toc291621203"/>
      <w:bookmarkStart w:id="37" w:name="_Toc293510771"/>
      <w:r>
        <w:t xml:space="preserve">A. </w:t>
      </w:r>
      <w:r w:rsidR="005B0105">
        <w:t xml:space="preserve">BSa </w:t>
      </w:r>
      <w:proofErr w:type="spellStart"/>
      <w:r w:rsidR="005B0105">
        <w:t>Tetrology</w:t>
      </w:r>
      <w:bookmarkEnd w:id="36"/>
      <w:bookmarkEnd w:id="37"/>
      <w:proofErr w:type="spellEnd"/>
      <w:r w:rsidR="00420A39">
        <w:t xml:space="preserve"> </w:t>
      </w:r>
    </w:p>
    <w:p w:rsidR="005B0105" w:rsidRDefault="005B0105" w:rsidP="005B0105">
      <w:pPr>
        <w:rPr>
          <w:i/>
          <w:color w:val="365F91" w:themeColor="accent1" w:themeShade="BF"/>
        </w:rPr>
      </w:pPr>
      <w:r w:rsidRPr="00E106CB">
        <w:rPr>
          <w:i/>
          <w:color w:val="365F91" w:themeColor="accent1" w:themeShade="BF"/>
        </w:rPr>
        <w:t>Choose from the top or second level classification on the IDM template.</w:t>
      </w:r>
    </w:p>
    <w:p w:rsidR="00D04D74" w:rsidRPr="00E106CB" w:rsidRDefault="00937FA5" w:rsidP="005B0105">
      <w:pPr>
        <w:rPr>
          <w:i/>
          <w:color w:val="365F91" w:themeColor="accent1" w:themeShade="BF"/>
        </w:rPr>
      </w:pPr>
      <w:hyperlink r:id="rId12" w:history="1">
        <w:r w:rsidR="00D04D74" w:rsidRPr="00D04D74">
          <w:rPr>
            <w:rStyle w:val="Hyperlink"/>
            <w:i/>
          </w:rPr>
          <w:t>http://www.buildingsmartalliance.org/index.php/projects/projectstructure/</w:t>
        </w:r>
      </w:hyperlink>
    </w:p>
    <w:p w:rsidR="00762506" w:rsidRDefault="00762506"/>
    <w:p w:rsidR="00137F8E" w:rsidRDefault="00137F8E"/>
    <w:p w:rsidR="00762506" w:rsidRDefault="00762506"/>
    <w:p w:rsidR="00762506" w:rsidRDefault="00762506"/>
    <w:p w:rsidR="00762506" w:rsidRDefault="00762506"/>
    <w:p w:rsidR="00762506" w:rsidRDefault="00762506"/>
    <w:p w:rsidR="00762506" w:rsidRDefault="00762506"/>
    <w:p w:rsidR="00762506" w:rsidRDefault="00762506"/>
    <w:p w:rsidR="00762506" w:rsidRDefault="00762506"/>
    <w:p w:rsidR="00762506" w:rsidRDefault="00762506"/>
    <w:p w:rsidR="00E106CB" w:rsidRDefault="00E106CB" w:rsidP="00EE148C">
      <w:pPr>
        <w:pStyle w:val="Heading2"/>
      </w:pPr>
    </w:p>
    <w:p w:rsidR="00EE148C" w:rsidRPr="00EE148C" w:rsidRDefault="00EE148C" w:rsidP="00E106CB">
      <w:pPr>
        <w:pStyle w:val="Heading2"/>
      </w:pPr>
      <w:bookmarkStart w:id="38" w:name="_Toc293510772"/>
      <w:r>
        <w:t>B.  Omniclass</w:t>
      </w:r>
      <w:bookmarkEnd w:id="38"/>
      <w:r w:rsidR="00D04D74" w:rsidRPr="00D04D74">
        <w:rPr>
          <w:rFonts w:eastAsiaTheme="minorHAnsi" w:cs="Arial"/>
          <w:b w:val="0"/>
          <w:bCs w:val="0"/>
          <w:color w:val="0E774A"/>
          <w:sz w:val="20"/>
          <w:szCs w:val="20"/>
        </w:rPr>
        <w:t xml:space="preserve"> </w:t>
      </w:r>
      <w:hyperlink r:id="rId13" w:history="1">
        <w:r w:rsidR="00D04D74" w:rsidRPr="00D04D74">
          <w:rPr>
            <w:rStyle w:val="Hyperlink"/>
          </w:rPr>
          <w:t>www.omniclass.org/</w:t>
        </w:r>
      </w:hyperlink>
    </w:p>
    <w:tbl>
      <w:tblPr>
        <w:tblStyle w:val="TableGrid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350"/>
        <w:gridCol w:w="5400"/>
        <w:gridCol w:w="2610"/>
      </w:tblGrid>
      <w:tr w:rsidR="00762506" w:rsidRPr="00F424D8" w:rsidTr="00E106CB">
        <w:trPr>
          <w:trHeight w:val="413"/>
        </w:trPr>
        <w:tc>
          <w:tcPr>
            <w:tcW w:w="9360" w:type="dxa"/>
            <w:gridSpan w:val="3"/>
            <w:shd w:val="clear" w:color="auto" w:fill="F2F2F2" w:themeFill="background1" w:themeFillShade="F2"/>
            <w:vAlign w:val="center"/>
          </w:tcPr>
          <w:p w:rsidR="00762506" w:rsidRPr="00F424D8" w:rsidRDefault="00762506" w:rsidP="003531F9">
            <w:pPr>
              <w:pStyle w:val="BodyText4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 xml:space="preserve">Structured Data for an IDM Business Use Case 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 xml:space="preserve">WHO 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Provide the interested parties, stakeholders, and organizations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34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WHO/WHOM (Actors)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Provide list of the specific members of the exchange/s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33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WHEN</w:t>
            </w:r>
          </w:p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(Phases)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Provide the timeframe or stage for this exchange in the project or building lifecycle (Further refined and used in the process models)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31</w:t>
            </w:r>
          </w:p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 xml:space="preserve">HOW </w:t>
            </w:r>
          </w:p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(Service)</w:t>
            </w:r>
          </w:p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Provide the process/activity description. Identify in plain English terms the purpose of the exchange.  i.e. Cost estimation, energy analysis, etc. (Specific data will be defined in the Exchange Requirements development)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 xml:space="preserve">OmniClass Table 32 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WHY</w:t>
            </w:r>
          </w:p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(project)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The functional entity (purpose of building or structure)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11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WHAT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What may be defined in general terms or made specific with the tables below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41,49,21,22,23,35,36</w:t>
            </w:r>
          </w:p>
        </w:tc>
      </w:tr>
      <w:tr w:rsidR="00762506" w:rsidRPr="00F424D8" w:rsidTr="00E106CB">
        <w:trPr>
          <w:trHeight w:val="395"/>
        </w:trPr>
        <w:tc>
          <w:tcPr>
            <w:tcW w:w="9360" w:type="dxa"/>
            <w:gridSpan w:val="3"/>
            <w:shd w:val="clear" w:color="auto" w:fill="F2F2F2" w:themeFill="background1" w:themeFillShade="F2"/>
            <w:vAlign w:val="center"/>
          </w:tcPr>
          <w:p w:rsidR="00762506" w:rsidRPr="00F424D8" w:rsidRDefault="00762506" w:rsidP="003531F9">
            <w:pPr>
              <w:pStyle w:val="BodyText4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 xml:space="preserve">Structured Data </w:t>
            </w:r>
            <w:r w:rsidRPr="00E106CB">
              <w:rPr>
                <w:sz w:val="16"/>
                <w:szCs w:val="16"/>
                <w:shd w:val="clear" w:color="auto" w:fill="F2F2F2" w:themeFill="background1" w:themeFillShade="F2"/>
              </w:rPr>
              <w:t>Used in Process Model and Exchange Requirements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WHAT</w:t>
            </w:r>
          </w:p>
        </w:tc>
        <w:tc>
          <w:tcPr>
            <w:tcW w:w="8010" w:type="dxa"/>
            <w:gridSpan w:val="2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Depending on the phase and the Level of Detail  (LoD) “WHAT” can be defined using several OmniClass tables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WHAT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In a BIM exchange the only “product” may be information.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36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WHAT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 xml:space="preserve">Attributes and properties  about a system, element or object 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41,49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WHAT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Tools and resources needed for the exchange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35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WHAT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Products and elements used in the exchange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21, 23</w:t>
            </w:r>
          </w:p>
        </w:tc>
      </w:tr>
      <w:tr w:rsidR="00762506" w:rsidRPr="00F424D8" w:rsidTr="00E106CB">
        <w:tc>
          <w:tcPr>
            <w:tcW w:w="1350" w:type="dxa"/>
            <w:vAlign w:val="center"/>
          </w:tcPr>
          <w:p w:rsidR="00762506" w:rsidRPr="00F424D8" w:rsidRDefault="00762506" w:rsidP="003531F9">
            <w:pPr>
              <w:jc w:val="center"/>
              <w:rPr>
                <w:b/>
                <w:sz w:val="16"/>
                <w:szCs w:val="16"/>
              </w:rPr>
            </w:pPr>
            <w:r w:rsidRPr="00F424D8">
              <w:rPr>
                <w:b/>
                <w:sz w:val="16"/>
                <w:szCs w:val="16"/>
              </w:rPr>
              <w:t>WHERE</w:t>
            </w:r>
          </w:p>
        </w:tc>
        <w:tc>
          <w:tcPr>
            <w:tcW w:w="5400" w:type="dxa"/>
          </w:tcPr>
          <w:p w:rsidR="00762506" w:rsidRPr="00F424D8" w:rsidRDefault="00762506" w:rsidP="003531F9">
            <w:pPr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May be at a structure or space Level of Detail (LoD)</w:t>
            </w:r>
          </w:p>
        </w:tc>
        <w:tc>
          <w:tcPr>
            <w:tcW w:w="2610" w:type="dxa"/>
          </w:tcPr>
          <w:p w:rsidR="00762506" w:rsidRPr="00F424D8" w:rsidRDefault="00762506" w:rsidP="003531F9">
            <w:pPr>
              <w:jc w:val="center"/>
              <w:rPr>
                <w:sz w:val="16"/>
                <w:szCs w:val="16"/>
              </w:rPr>
            </w:pPr>
            <w:r w:rsidRPr="00F424D8">
              <w:rPr>
                <w:sz w:val="16"/>
                <w:szCs w:val="16"/>
              </w:rPr>
              <w:t>OmniClass Table 36</w:t>
            </w:r>
          </w:p>
        </w:tc>
      </w:tr>
    </w:tbl>
    <w:p w:rsidR="00762506" w:rsidRDefault="00762506"/>
    <w:sectPr w:rsidR="00762506" w:rsidSect="00E106C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723" w:rsidRDefault="00874723" w:rsidP="004039BB">
      <w:pPr>
        <w:spacing w:after="0" w:line="240" w:lineRule="auto"/>
      </w:pPr>
      <w:r>
        <w:separator/>
      </w:r>
    </w:p>
  </w:endnote>
  <w:endnote w:type="continuationSeparator" w:id="0">
    <w:p w:rsidR="00874723" w:rsidRDefault="00874723" w:rsidP="00403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F9" w:rsidRDefault="003531F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61398"/>
      <w:docPartObj>
        <w:docPartGallery w:val="Page Numbers (Bottom of Page)"/>
        <w:docPartUnique/>
      </w:docPartObj>
    </w:sdtPr>
    <w:sdtContent>
      <w:p w:rsidR="003531F9" w:rsidRDefault="00937FA5">
        <w:pPr>
          <w:pStyle w:val="Footer"/>
          <w:jc w:val="right"/>
        </w:pPr>
        <w:fldSimple w:instr=" PAGE   \* MERGEFORMAT ">
          <w:r w:rsidR="00D8237D">
            <w:rPr>
              <w:noProof/>
            </w:rPr>
            <w:t>6</w:t>
          </w:r>
        </w:fldSimple>
      </w:p>
    </w:sdtContent>
  </w:sdt>
  <w:p w:rsidR="003531F9" w:rsidRPr="005B0105" w:rsidRDefault="003531F9">
    <w:pPr>
      <w:pStyle w:val="Footer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F9" w:rsidRDefault="003531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723" w:rsidRDefault="00874723" w:rsidP="004039BB">
      <w:pPr>
        <w:spacing w:after="0" w:line="240" w:lineRule="auto"/>
      </w:pPr>
      <w:r>
        <w:separator/>
      </w:r>
    </w:p>
  </w:footnote>
  <w:footnote w:type="continuationSeparator" w:id="0">
    <w:p w:rsidR="00874723" w:rsidRDefault="00874723" w:rsidP="00403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F9" w:rsidRDefault="003531F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F9" w:rsidRDefault="003531F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1F9" w:rsidRDefault="003531F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914FF"/>
    <w:multiLevelType w:val="hybridMultilevel"/>
    <w:tmpl w:val="5CC68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A777A"/>
    <w:multiLevelType w:val="hybridMultilevel"/>
    <w:tmpl w:val="EAD486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F0353B9"/>
    <w:multiLevelType w:val="hybridMultilevel"/>
    <w:tmpl w:val="CF6639AA"/>
    <w:lvl w:ilvl="0" w:tplc="B3425F4E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B26F1"/>
    <w:multiLevelType w:val="hybridMultilevel"/>
    <w:tmpl w:val="5F22028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BA39C5"/>
    <w:multiLevelType w:val="hybridMultilevel"/>
    <w:tmpl w:val="E69EE8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7967543"/>
    <w:multiLevelType w:val="hybridMultilevel"/>
    <w:tmpl w:val="A5AA0AF4"/>
    <w:lvl w:ilvl="0" w:tplc="788E73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spelling="clean" w:grammar="clean"/>
  <w:attachedTemplate r:id="rId1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355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31D79"/>
    <w:rsid w:val="00081795"/>
    <w:rsid w:val="0008345A"/>
    <w:rsid w:val="00130F37"/>
    <w:rsid w:val="00137F8E"/>
    <w:rsid w:val="001C5785"/>
    <w:rsid w:val="001C6999"/>
    <w:rsid w:val="00231C03"/>
    <w:rsid w:val="002336C1"/>
    <w:rsid w:val="002F2E9E"/>
    <w:rsid w:val="003531F9"/>
    <w:rsid w:val="00391B50"/>
    <w:rsid w:val="003B5A16"/>
    <w:rsid w:val="004039BB"/>
    <w:rsid w:val="00412272"/>
    <w:rsid w:val="00420A39"/>
    <w:rsid w:val="0045379F"/>
    <w:rsid w:val="00491FA3"/>
    <w:rsid w:val="004C29ED"/>
    <w:rsid w:val="004E5D9E"/>
    <w:rsid w:val="005424E5"/>
    <w:rsid w:val="00594E8E"/>
    <w:rsid w:val="005B0105"/>
    <w:rsid w:val="005B090F"/>
    <w:rsid w:val="006265CD"/>
    <w:rsid w:val="006424B2"/>
    <w:rsid w:val="006633CE"/>
    <w:rsid w:val="006B0D08"/>
    <w:rsid w:val="006C0AE1"/>
    <w:rsid w:val="00762506"/>
    <w:rsid w:val="0077226B"/>
    <w:rsid w:val="007E412D"/>
    <w:rsid w:val="007E68EC"/>
    <w:rsid w:val="008652DA"/>
    <w:rsid w:val="00871BF7"/>
    <w:rsid w:val="00874723"/>
    <w:rsid w:val="008D07AD"/>
    <w:rsid w:val="00921004"/>
    <w:rsid w:val="00924470"/>
    <w:rsid w:val="00937FA5"/>
    <w:rsid w:val="0096721A"/>
    <w:rsid w:val="009B6A20"/>
    <w:rsid w:val="00A2314E"/>
    <w:rsid w:val="00A24BFA"/>
    <w:rsid w:val="00A630D1"/>
    <w:rsid w:val="00A73F0C"/>
    <w:rsid w:val="00A867A8"/>
    <w:rsid w:val="00A96338"/>
    <w:rsid w:val="00AA49A8"/>
    <w:rsid w:val="00B51D95"/>
    <w:rsid w:val="00BF3DC4"/>
    <w:rsid w:val="00C31EDB"/>
    <w:rsid w:val="00C529B9"/>
    <w:rsid w:val="00CA7D27"/>
    <w:rsid w:val="00D04D74"/>
    <w:rsid w:val="00D56918"/>
    <w:rsid w:val="00D8237D"/>
    <w:rsid w:val="00DA12CC"/>
    <w:rsid w:val="00E106CB"/>
    <w:rsid w:val="00E40145"/>
    <w:rsid w:val="00E866CD"/>
    <w:rsid w:val="00E91952"/>
    <w:rsid w:val="00EA1F50"/>
    <w:rsid w:val="00EE148C"/>
    <w:rsid w:val="00F31D79"/>
    <w:rsid w:val="00F33A37"/>
    <w:rsid w:val="00F355E5"/>
    <w:rsid w:val="00F76723"/>
    <w:rsid w:val="00FD44E8"/>
    <w:rsid w:val="00FE0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3554">
      <o:colormenu v:ext="edit" fillcolor="none" strokecolor="none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105"/>
  </w:style>
  <w:style w:type="paragraph" w:styleId="Heading1">
    <w:name w:val="heading 1"/>
    <w:basedOn w:val="Normal"/>
    <w:next w:val="Normal"/>
    <w:link w:val="Heading1Char"/>
    <w:uiPriority w:val="9"/>
    <w:qFormat/>
    <w:rsid w:val="00D56918"/>
    <w:pPr>
      <w:keepNext/>
      <w:keepLines/>
      <w:pBdr>
        <w:bottom w:val="single" w:sz="4" w:space="1" w:color="A6A6A6" w:themeColor="background1" w:themeShade="A6"/>
      </w:pBdr>
      <w:spacing w:before="120" w:after="240"/>
      <w:outlineLvl w:val="0"/>
    </w:pPr>
    <w:rPr>
      <w:rFonts w:eastAsiaTheme="majorEastAsia" w:cstheme="majorBidi"/>
      <w:b/>
      <w:bCs/>
      <w:smallCaps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105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7D27"/>
    <w:pPr>
      <w:keepNext/>
      <w:keepLines/>
      <w:spacing w:before="200" w:after="0"/>
      <w:ind w:left="7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148C"/>
    <w:pPr>
      <w:keepNext/>
      <w:keepLines/>
      <w:spacing w:before="200" w:after="0"/>
      <w:ind w:left="72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03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39BB"/>
  </w:style>
  <w:style w:type="paragraph" w:styleId="Footer">
    <w:name w:val="footer"/>
    <w:basedOn w:val="Normal"/>
    <w:link w:val="FooterChar"/>
    <w:uiPriority w:val="99"/>
    <w:unhideWhenUsed/>
    <w:rsid w:val="00403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9BB"/>
  </w:style>
  <w:style w:type="character" w:customStyle="1" w:styleId="Heading1Char">
    <w:name w:val="Heading 1 Char"/>
    <w:basedOn w:val="DefaultParagraphFont"/>
    <w:link w:val="Heading1"/>
    <w:uiPriority w:val="9"/>
    <w:rsid w:val="00D56918"/>
    <w:rPr>
      <w:rFonts w:eastAsiaTheme="majorEastAsia" w:cstheme="majorBidi"/>
      <w:b/>
      <w:bCs/>
      <w:smallCaps/>
      <w:spacing w:val="20"/>
      <w:sz w:val="28"/>
      <w:szCs w:val="28"/>
    </w:rPr>
  </w:style>
  <w:style w:type="paragraph" w:styleId="ListParagraph">
    <w:name w:val="List Paragraph"/>
    <w:basedOn w:val="Normal"/>
    <w:uiPriority w:val="34"/>
    <w:qFormat/>
    <w:rsid w:val="005B0105"/>
    <w:pPr>
      <w:numPr>
        <w:numId w:val="1"/>
      </w:numPr>
      <w:spacing w:before="120" w:after="120"/>
      <w:contextualSpacing/>
    </w:pPr>
    <w:rPr>
      <w:b/>
    </w:rPr>
  </w:style>
  <w:style w:type="paragraph" w:styleId="NoSpacing">
    <w:name w:val="No Spacing"/>
    <w:uiPriority w:val="1"/>
    <w:qFormat/>
    <w:rsid w:val="005B0105"/>
    <w:pPr>
      <w:spacing w:after="0" w:line="240" w:lineRule="auto"/>
    </w:pPr>
  </w:style>
  <w:style w:type="paragraph" w:customStyle="1" w:styleId="BodyText4">
    <w:name w:val="BodyText_4"/>
    <w:basedOn w:val="Normal"/>
    <w:qFormat/>
    <w:rsid w:val="005B0105"/>
    <w:pPr>
      <w:spacing w:before="40" w:after="120" w:line="240" w:lineRule="auto"/>
    </w:pPr>
    <w:rPr>
      <w:rFonts w:eastAsia="Times New Roman" w:cs="Times New Roman"/>
      <w:b/>
      <w:szCs w:val="18"/>
    </w:rPr>
  </w:style>
  <w:style w:type="paragraph" w:customStyle="1" w:styleId="BodyText1">
    <w:name w:val="BodyText_1"/>
    <w:basedOn w:val="Normal"/>
    <w:qFormat/>
    <w:rsid w:val="005B0105"/>
    <w:pPr>
      <w:spacing w:after="0" w:line="240" w:lineRule="auto"/>
    </w:pPr>
    <w:rPr>
      <w:rFonts w:eastAsia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01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10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105"/>
  </w:style>
  <w:style w:type="paragraph" w:styleId="BalloonText">
    <w:name w:val="Balloon Text"/>
    <w:basedOn w:val="Normal"/>
    <w:link w:val="BalloonTextChar"/>
    <w:uiPriority w:val="99"/>
    <w:semiHidden/>
    <w:unhideWhenUsed/>
    <w:rsid w:val="005B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0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B0105"/>
    <w:rPr>
      <w:rFonts w:eastAsiaTheme="majorEastAsia" w:cstheme="majorBidi"/>
      <w:b/>
      <w:bCs/>
      <w:sz w:val="22"/>
      <w:szCs w:val="26"/>
    </w:rPr>
  </w:style>
  <w:style w:type="table" w:styleId="TableGrid">
    <w:name w:val="Table Grid"/>
    <w:basedOn w:val="TableNormal"/>
    <w:uiPriority w:val="59"/>
    <w:rsid w:val="00A23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12CC"/>
    <w:pPr>
      <w:spacing w:before="480" w:after="0"/>
      <w:outlineLvl w:val="9"/>
    </w:pPr>
    <w:rPr>
      <w:rFonts w:asciiTheme="majorHAnsi" w:hAnsiTheme="majorHAnsi"/>
      <w:smallCaps w:val="0"/>
      <w:color w:val="365F91" w:themeColor="accent1" w:themeShade="BF"/>
      <w:spacing w:val="0"/>
    </w:rPr>
  </w:style>
  <w:style w:type="paragraph" w:styleId="TOC1">
    <w:name w:val="toc 1"/>
    <w:basedOn w:val="Normal"/>
    <w:next w:val="Normal"/>
    <w:autoRedefine/>
    <w:uiPriority w:val="39"/>
    <w:unhideWhenUsed/>
    <w:rsid w:val="00DA12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A12CC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DA12CC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A7D27"/>
    <w:rPr>
      <w:rFonts w:eastAsiaTheme="majorEastAsia" w:cstheme="majorBid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762506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rsid w:val="00EE148C"/>
    <w:rPr>
      <w:rFonts w:eastAsiaTheme="majorEastAsia" w:cstheme="majorBidi"/>
      <w:b/>
      <w:bCs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Documents%20and%20Settings\dianne\Desktop\IDM%20Final%20Drafts\www.omniclass.org\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uildingsmartalliance.org/index.php/projects/projectstructur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review\desktop%204042011\IDM%20Final%20Drafts\IDM%20Narrative%20Template%201%20and%202_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5CEE6-A67B-4DA1-A51E-AACB4197B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IDM Narrative Template 1 and 2_2011.dotx</Template>
  <TotalTime>2</TotalTime>
  <Pages>6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 Infosystems, Inc.</Company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Davis</dc:creator>
  <cp:lastModifiedBy>Dianne Davis</cp:lastModifiedBy>
  <cp:revision>3</cp:revision>
  <dcterms:created xsi:type="dcterms:W3CDTF">2011-08-04T16:59:00Z</dcterms:created>
  <dcterms:modified xsi:type="dcterms:W3CDTF">2011-08-04T17:01:00Z</dcterms:modified>
</cp:coreProperties>
</file>